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1"/>
        <w:rPr>
          <w:rFonts w:hint="eastAsia"/>
        </w:rPr>
      </w:pPr>
      <w:r>
        <w:rPr>
          <w:rFonts w:hint="eastAsia"/>
        </w:rPr>
      </w:r>
      <w:r/>
    </w:p>
    <w:p>
      <w:pPr>
        <w:pStyle w:val="651"/>
      </w:pPr>
      <w:r/>
      <w:r/>
    </w:p>
    <w:p>
      <w:pPr>
        <w:pStyle w:val="651"/>
        <w:rPr>
          <w:rFonts w:hint="eastAsia" w:ascii="宋体" w:hAnsi="宋体"/>
        </w:rPr>
      </w:pPr>
      <w:r>
        <w:rPr>
          <w:rFonts w:hint="eastAsia" w:ascii="宋体" w:hAnsi="宋体"/>
        </w:rPr>
      </w:r>
      <w:r/>
    </w:p>
    <w:p>
      <w:pPr>
        <w:pStyle w:val="651"/>
        <w:rPr>
          <w:rFonts w:ascii="宋体" w:hAnsi="宋体"/>
        </w:rPr>
      </w:pPr>
      <w:r>
        <w:rPr>
          <w:rFonts w:ascii="宋体" w:hAnsi="宋体"/>
        </w:rPr>
      </w:r>
      <w:r/>
    </w:p>
    <w:p>
      <w:pPr>
        <w:pStyle w:val="651"/>
        <w:jc w:val="center"/>
        <w:rPr>
          <w:b/>
          <w:sz w:val="96"/>
          <w:szCs w:val="96"/>
        </w:rPr>
      </w:pPr>
      <w:r>
        <w:rPr>
          <w:b/>
          <w:sz w:val="96"/>
          <w:szCs w:val="96"/>
        </w:rPr>
        <w:t xml:space="preserve">招  标  文  件</w:t>
      </w:r>
      <w:r/>
    </w:p>
    <w:p>
      <w:pPr>
        <w:pStyle w:val="651"/>
      </w:pPr>
      <w:r/>
      <w:r/>
    </w:p>
    <w:p>
      <w:pPr>
        <w:pStyle w:val="651"/>
      </w:pPr>
      <w:r/>
      <w:r/>
    </w:p>
    <w:p>
      <w:pPr>
        <w:pStyle w:val="651"/>
      </w:pPr>
      <w:r/>
      <w:r/>
    </w:p>
    <w:p>
      <w:pPr>
        <w:pStyle w:val="651"/>
      </w:pPr>
      <w:r/>
      <w:r/>
    </w:p>
    <w:p>
      <w:pPr>
        <w:pStyle w:val="651"/>
      </w:pPr>
      <w:r/>
      <w:r/>
    </w:p>
    <w:p>
      <w:pPr>
        <w:pStyle w:val="651"/>
        <w:rPr>
          <w:b/>
          <w:sz w:val="44"/>
          <w:szCs w:val="44"/>
        </w:rPr>
      </w:pPr>
      <w:r>
        <w:rPr>
          <w:b/>
          <w:sz w:val="44"/>
          <w:szCs w:val="44"/>
        </w:rPr>
      </w:r>
      <w:r/>
    </w:p>
    <w:p>
      <w:pPr>
        <w:pStyle w:val="651"/>
        <w:ind w:firstLine="2160"/>
        <w:spacing w:line="720" w:lineRule="auto"/>
        <w:rPr>
          <w:rFonts w:hint="eastAsia"/>
          <w:b/>
          <w:sz w:val="36"/>
          <w:szCs w:val="36"/>
        </w:rPr>
      </w:pPr>
      <w:r>
        <w:rPr>
          <w:b/>
          <w:sz w:val="36"/>
          <w:szCs w:val="36"/>
        </w:rPr>
        <w:t xml:space="preserve">项目名称：</w:t>
      </w:r>
      <w:r>
        <w:rPr>
          <w:rFonts w:hint="eastAsia"/>
          <w:b/>
          <w:sz w:val="36"/>
          <w:szCs w:val="36"/>
        </w:rPr>
        <w:t xml:space="preserve">全观光无障碍无机房客梯</w:t>
      </w:r>
      <w:r>
        <w:rPr>
          <w:rFonts w:hint="eastAsia"/>
          <w:b/>
          <w:sz w:val="36"/>
          <w:szCs w:val="36"/>
        </w:rPr>
      </w:r>
      <w:r/>
    </w:p>
    <w:p>
      <w:pPr>
        <w:pStyle w:val="651"/>
        <w:ind w:firstLine="2160"/>
        <w:spacing w:line="720" w:lineRule="auto"/>
        <w:rPr>
          <w:rFonts w:hint="eastAsia"/>
          <w:b/>
          <w:sz w:val="36"/>
          <w:szCs w:val="36"/>
        </w:rPr>
      </w:pPr>
      <w:r>
        <w:rPr>
          <w:b/>
          <w:sz w:val="36"/>
          <w:szCs w:val="36"/>
        </w:rPr>
        <w:t xml:space="preserve">项目编号：</w:t>
      </w:r>
      <w:r>
        <w:rPr>
          <w:b/>
          <w:bCs/>
          <w:sz w:val="36"/>
          <w:szCs w:val="36"/>
        </w:rPr>
        <w:t xml:space="preserve">JSZC-320581-JZCG-G2026-0014</w:t>
      </w:r>
      <w:r>
        <w:rPr>
          <w:rFonts w:hint="eastAsia"/>
          <w:b/>
          <w:sz w:val="36"/>
          <w:szCs w:val="36"/>
        </w:rPr>
      </w:r>
      <w:r/>
    </w:p>
    <w:p>
      <w:pPr>
        <w:pStyle w:val="651"/>
        <w:ind w:firstLine="2160"/>
        <w:spacing w:line="720" w:lineRule="auto"/>
        <w:rPr>
          <w:b/>
          <w:sz w:val="36"/>
          <w:szCs w:val="36"/>
          <w:u w:val="single"/>
        </w:rPr>
      </w:pPr>
      <w:r>
        <w:rPr>
          <w:b/>
          <w:sz w:val="36"/>
          <w:szCs w:val="36"/>
        </w:rPr>
        <w:t xml:space="preserve">项目属性：</w:t>
      </w:r>
      <w:r>
        <w:rPr>
          <w:rFonts w:hint="eastAsia"/>
          <w:b/>
          <w:sz w:val="36"/>
          <w:szCs w:val="36"/>
        </w:rPr>
        <w:t xml:space="preserve">货物</w:t>
      </w:r>
      <w:r>
        <w:rPr>
          <w:b/>
          <w:sz w:val="36"/>
          <w:szCs w:val="36"/>
        </w:rPr>
        <w:t xml:space="preserve">类项目</w:t>
      </w:r>
      <w:r>
        <w:rPr>
          <w:b/>
          <w:sz w:val="36"/>
          <w:szCs w:val="36"/>
          <w:u w:val="single"/>
        </w:rPr>
      </w:r>
      <w:r/>
    </w:p>
    <w:p>
      <w:pPr>
        <w:pStyle w:val="651"/>
        <w:rPr>
          <w:b/>
          <w:sz w:val="44"/>
          <w:szCs w:val="44"/>
        </w:rPr>
      </w:pPr>
      <w:r>
        <w:rPr>
          <w:b/>
          <w:sz w:val="44"/>
          <w:szCs w:val="44"/>
        </w:rPr>
      </w:r>
      <w:r/>
    </w:p>
    <w:p>
      <w:pPr>
        <w:pStyle w:val="651"/>
        <w:rPr>
          <w:b/>
          <w:sz w:val="44"/>
          <w:szCs w:val="44"/>
        </w:rPr>
      </w:pPr>
      <w:r>
        <w:rPr>
          <w:b/>
          <w:sz w:val="44"/>
          <w:szCs w:val="44"/>
        </w:rPr>
      </w:r>
      <w:r/>
    </w:p>
    <w:p>
      <w:pPr>
        <w:pStyle w:val="651"/>
        <w:rPr>
          <w:b/>
          <w:sz w:val="44"/>
          <w:szCs w:val="44"/>
        </w:rPr>
      </w:pPr>
      <w:r>
        <w:rPr>
          <w:b/>
          <w:sz w:val="44"/>
          <w:szCs w:val="44"/>
        </w:rPr>
      </w:r>
      <w:r/>
    </w:p>
    <w:p>
      <w:pPr>
        <w:pStyle w:val="651"/>
        <w:rPr>
          <w:b/>
          <w:sz w:val="44"/>
          <w:szCs w:val="44"/>
        </w:rPr>
      </w:pPr>
      <w:r>
        <w:rPr>
          <w:b/>
          <w:sz w:val="44"/>
          <w:szCs w:val="44"/>
        </w:rPr>
      </w:r>
      <w:r/>
    </w:p>
    <w:p>
      <w:pPr>
        <w:pStyle w:val="651"/>
        <w:rPr>
          <w:b/>
          <w:sz w:val="44"/>
          <w:szCs w:val="44"/>
        </w:rPr>
      </w:pPr>
      <w:r>
        <w:rPr>
          <w:b/>
          <w:sz w:val="44"/>
          <w:szCs w:val="44"/>
        </w:rPr>
      </w:r>
      <w:r/>
    </w:p>
    <w:p>
      <w:pPr>
        <w:pStyle w:val="651"/>
        <w:rPr>
          <w:b/>
          <w:sz w:val="44"/>
          <w:szCs w:val="44"/>
        </w:rPr>
      </w:pPr>
      <w:r>
        <w:rPr>
          <w:b/>
          <w:sz w:val="44"/>
          <w:szCs w:val="44"/>
        </w:rPr>
      </w:r>
      <w:r/>
    </w:p>
    <w:p>
      <w:pPr>
        <w:pStyle w:val="651"/>
        <w:jc w:val="center"/>
        <w:rPr>
          <w:b/>
          <w:sz w:val="36"/>
          <w:szCs w:val="36"/>
        </w:rPr>
      </w:pPr>
      <w:r/>
      <w:bookmarkStart w:id="0" w:name="OLE_LINK1"/>
      <w:r/>
      <w:bookmarkStart w:id="1" w:name="OLE_LINK2"/>
      <w:r>
        <w:rPr>
          <w:b/>
          <w:sz w:val="36"/>
          <w:szCs w:val="36"/>
        </w:rPr>
        <w:t xml:space="preserve">常熟市公共资源交易中心</w:t>
      </w:r>
      <w:r/>
    </w:p>
    <w:p>
      <w:pPr>
        <w:pStyle w:val="651"/>
        <w:jc w:val="center"/>
        <w:rPr>
          <w:b/>
          <w:sz w:val="44"/>
          <w:szCs w:val="44"/>
        </w:rPr>
      </w:pPr>
      <w:r/>
      <w:bookmarkEnd w:id="0"/>
      <w:r/>
      <w:bookmarkEnd w:id="1"/>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rPr>
        <w:t xml:space="preserve">5</w:t>
      </w:r>
      <w:r>
        <w:rPr>
          <w:b/>
          <w:sz w:val="36"/>
          <w:szCs w:val="36"/>
        </w:rPr>
        <w:t xml:space="preserve">月</w:t>
      </w:r>
      <w:r>
        <w:rPr>
          <w:b/>
          <w:sz w:val="44"/>
          <w:szCs w:val="44"/>
        </w:rPr>
      </w:r>
      <w:r/>
    </w:p>
    <w:p>
      <w:pPr>
        <w:pStyle w:val="651"/>
        <w:jc w:val="center"/>
        <w:spacing w:line="440" w:lineRule="exact"/>
        <w:rPr>
          <w:b/>
          <w:sz w:val="36"/>
          <w:szCs w:val="36"/>
        </w:rPr>
      </w:pPr>
      <w:r>
        <w:rPr>
          <w:b/>
          <w:sz w:val="36"/>
          <w:szCs w:val="36"/>
        </w:rPr>
        <w:br w:type="page" w:clear="all"/>
        <w:t xml:space="preserve">目   录</w:t>
      </w:r>
      <w:bookmarkStart w:id="2" w:name="_Toc158691765"/>
      <w:r>
        <w:rPr>
          <w:b/>
          <w:sz w:val="36"/>
          <w:szCs w:val="36"/>
        </w:rPr>
      </w:r>
      <w:r/>
    </w:p>
    <w:p>
      <w:pPr>
        <w:pStyle w:val="700"/>
        <w:rPr>
          <w:rFonts w:hint="eastAsia" w:ascii="等线" w:hAnsi="等线" w:eastAsia="等线"/>
          <w:b w:val="0"/>
          <w:bCs w:val="0"/>
          <w:caps w:val="0"/>
          <w:sz w:val="22"/>
          <w:szCs w:val="24"/>
          <w:lang w:val="en-US" w:eastAsia="zh-CN"/>
        </w:rPr>
      </w:pPr>
      <w:r>
        <w:fldChar w:fldCharType="begin"/>
      </w:r>
      <w:r>
        <w:instrText xml:space="preserve"> TOC \o "1-3" \h \z \u </w:instrText>
      </w:r>
      <w:r>
        <w:fldChar w:fldCharType="separate"/>
      </w:r>
      <w:r>
        <w:rPr>
          <w:rStyle w:val="727"/>
          <w:rFonts w:hint="eastAsia"/>
        </w:rPr>
        <w:fldChar w:fldCharType="begin"/>
      </w:r>
      <w:r>
        <w:rPr>
          <w:rStyle w:val="727"/>
          <w:rFonts w:hint="eastAsia"/>
        </w:rPr>
        <w:instrText xml:space="preserve"> </w:instrText>
      </w:r>
      <w:r>
        <w:rPr>
          <w:rFonts w:hint="eastAsia"/>
        </w:rPr>
        <w:instrText xml:space="preserve">HYPERLINK \l "_Toc230093361"</w:instrText>
      </w:r>
      <w:r>
        <w:rPr>
          <w:rStyle w:val="727"/>
          <w:rFonts w:hint="eastAsia"/>
        </w:rPr>
        <w:instrText xml:space="preserve"> </w:instrText>
      </w:r>
      <w:r>
        <w:rPr>
          <w:rStyle w:val="727"/>
          <w:rFonts w:hint="eastAsia"/>
        </w:rPr>
        <w:fldChar w:fldCharType="separate"/>
      </w:r>
      <w:r>
        <w:rPr>
          <w:rStyle w:val="727"/>
          <w:rFonts w:hint="eastAsia"/>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_Toc230093361 \h</w:instrText>
      </w:r>
      <w:r>
        <w:rPr>
          <w:rFonts w:hint="eastAsia"/>
        </w:rPr>
        <w:instrText xml:space="preserve"> </w:instrText>
      </w:r>
      <w:r>
        <w:fldChar w:fldCharType="separate"/>
      </w:r>
      <w:r>
        <w:t xml:space="preserve">3</w:t>
      </w:r>
      <w:r>
        <w:rPr>
          <w:rFonts w:hint="eastAsia"/>
        </w:rPr>
        <w:fldChar w:fldCharType="end"/>
      </w:r>
      <w:r>
        <w:rPr>
          <w:rStyle w:val="727"/>
          <w:rFonts w:hint="eastAsia"/>
        </w:rPr>
        <w:fldChar w:fldCharType="end"/>
      </w:r>
      <w:r>
        <w:rPr>
          <w:rFonts w:hint="eastAsia" w:ascii="等线" w:hAnsi="等线" w:eastAsia="等线"/>
          <w:b w:val="0"/>
          <w:bCs w:val="0"/>
          <w:caps w:val="0"/>
          <w:sz w:val="22"/>
          <w:szCs w:val="24"/>
          <w:lang w:val="en-US" w:eastAsia="zh-CN"/>
        </w:rPr>
      </w:r>
      <w:r/>
    </w:p>
    <w:p>
      <w:pPr>
        <w:pStyle w:val="700"/>
        <w:rPr>
          <w:rFonts w:hint="eastAsia" w:ascii="等线" w:hAnsi="等线" w:eastAsia="等线"/>
          <w:b w:val="0"/>
          <w:bCs w:val="0"/>
          <w:caps w:val="0"/>
          <w:sz w:val="22"/>
          <w:szCs w:val="24"/>
          <w:lang w:val="en-US" w:eastAsia="zh-CN"/>
        </w:rPr>
      </w:pPr>
      <w:r>
        <w:rPr>
          <w:rStyle w:val="727"/>
          <w:rFonts w:hint="eastAsia"/>
        </w:rPr>
        <w:fldChar w:fldCharType="begin"/>
      </w:r>
      <w:r>
        <w:rPr>
          <w:rStyle w:val="727"/>
          <w:rFonts w:hint="eastAsia"/>
        </w:rPr>
        <w:instrText xml:space="preserve"> </w:instrText>
      </w:r>
      <w:r>
        <w:rPr>
          <w:rFonts w:hint="eastAsia"/>
        </w:rPr>
        <w:instrText xml:space="preserve">HYPERLINK \l "_Toc230093362"</w:instrText>
      </w:r>
      <w:r>
        <w:rPr>
          <w:rStyle w:val="727"/>
          <w:rFonts w:hint="eastAsia"/>
        </w:rPr>
        <w:instrText xml:space="preserve"> </w:instrText>
      </w:r>
      <w:r>
        <w:rPr>
          <w:rStyle w:val="727"/>
          <w:rFonts w:hint="eastAsia"/>
        </w:rPr>
        <w:fldChar w:fldCharType="separate"/>
      </w:r>
      <w:r>
        <w:rPr>
          <w:rStyle w:val="727"/>
          <w:rFonts w:hint="eastAsia"/>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_Toc230093362 \h</w:instrText>
      </w:r>
      <w:r>
        <w:rPr>
          <w:rFonts w:hint="eastAsia"/>
        </w:rPr>
        <w:instrText xml:space="preserve"> </w:instrText>
      </w:r>
      <w:r>
        <w:fldChar w:fldCharType="separate"/>
      </w:r>
      <w:r>
        <w:t xml:space="preserve">6</w:t>
      </w:r>
      <w:r>
        <w:rPr>
          <w:rFonts w:hint="eastAsia"/>
        </w:rPr>
        <w:fldChar w:fldCharType="end"/>
      </w:r>
      <w:r>
        <w:rPr>
          <w:rStyle w:val="727"/>
          <w:rFonts w:hint="eastAsia"/>
        </w:rPr>
        <w:fldChar w:fldCharType="end"/>
      </w:r>
      <w:r>
        <w:rPr>
          <w:rFonts w:hint="eastAsia" w:ascii="等线" w:hAnsi="等线" w:eastAsia="等线"/>
          <w:b w:val="0"/>
          <w:bCs w:val="0"/>
          <w:caps w:val="0"/>
          <w:sz w:val="22"/>
          <w:szCs w:val="24"/>
          <w:lang w:val="en-US" w:eastAsia="zh-CN"/>
        </w:rPr>
      </w:r>
      <w:r/>
    </w:p>
    <w:p>
      <w:pPr>
        <w:pStyle w:val="714"/>
        <w:ind w:left="525"/>
        <w:rPr>
          <w:rFonts w:hint="eastAsia" w:ascii="等线" w:hAnsi="等线" w:eastAsia="等线"/>
          <w:bCs w:val="0"/>
          <w:smallCaps w:val="0"/>
          <w:sz w:val="22"/>
          <w:lang w:val="en-US" w:eastAsia="zh-CN"/>
        </w:rPr>
      </w:pPr>
      <w:r>
        <w:rPr>
          <w:rStyle w:val="727"/>
          <w:rFonts w:hint="eastAsia"/>
        </w:rPr>
        <w:fldChar w:fldCharType="begin"/>
      </w:r>
      <w:r>
        <w:rPr>
          <w:rStyle w:val="727"/>
          <w:rFonts w:hint="eastAsia"/>
        </w:rPr>
        <w:instrText xml:space="preserve"> </w:instrText>
      </w:r>
      <w:r>
        <w:rPr>
          <w:rFonts w:hint="eastAsia"/>
        </w:rPr>
        <w:instrText xml:space="preserve">HYPERLINK \l "_Toc230093363"</w:instrText>
      </w:r>
      <w:r>
        <w:rPr>
          <w:rStyle w:val="727"/>
          <w:rFonts w:hint="eastAsia"/>
        </w:rPr>
        <w:instrText xml:space="preserve"> </w:instrText>
      </w:r>
      <w:r>
        <w:rPr>
          <w:rStyle w:val="727"/>
          <w:rFonts w:hint="eastAsia"/>
        </w:rPr>
        <w:fldChar w:fldCharType="separate"/>
      </w:r>
      <w:r>
        <w:rPr>
          <w:rStyle w:val="727"/>
          <w:rFonts w:hint="eastAsia"/>
        </w:rPr>
        <w:t xml:space="preserve">一、总则</w:t>
      </w:r>
      <w:r>
        <w:rPr>
          <w:rFonts w:hint="eastAsia"/>
        </w:rPr>
        <w:tab/>
      </w:r>
      <w:r>
        <w:rPr>
          <w:rFonts w:hint="eastAsia"/>
        </w:rPr>
        <w:fldChar w:fldCharType="begin"/>
      </w:r>
      <w:r>
        <w:rPr>
          <w:rFonts w:hint="eastAsia"/>
        </w:rPr>
        <w:instrText xml:space="preserve"> </w:instrText>
      </w:r>
      <w:r>
        <w:instrText xml:space="preserve">PAGEREF _Toc230093363 \h</w:instrText>
      </w:r>
      <w:r>
        <w:rPr>
          <w:rFonts w:hint="eastAsia"/>
        </w:rPr>
        <w:instrText xml:space="preserve"> </w:instrText>
      </w:r>
      <w:r>
        <w:fldChar w:fldCharType="separate"/>
      </w:r>
      <w:r>
        <w:t xml:space="preserve">6</w:t>
      </w:r>
      <w:r>
        <w:rPr>
          <w:rFonts w:hint="eastAsia"/>
        </w:rPr>
        <w:fldChar w:fldCharType="end"/>
      </w:r>
      <w:r>
        <w:rPr>
          <w:rStyle w:val="727"/>
          <w:rFonts w:hint="eastAsia"/>
        </w:rPr>
        <w:fldChar w:fldCharType="end"/>
      </w:r>
      <w:r>
        <w:rPr>
          <w:rFonts w:hint="eastAsia" w:ascii="等线" w:hAnsi="等线" w:eastAsia="等线"/>
          <w:bCs w:val="0"/>
          <w:smallCaps w:val="0"/>
          <w:sz w:val="22"/>
          <w:lang w:val="en-US" w:eastAsia="zh-CN"/>
        </w:rPr>
      </w:r>
      <w:r/>
    </w:p>
    <w:p>
      <w:pPr>
        <w:pStyle w:val="714"/>
        <w:ind w:left="525"/>
        <w:rPr>
          <w:rFonts w:hint="eastAsia" w:ascii="等线" w:hAnsi="等线" w:eastAsia="等线"/>
          <w:bCs w:val="0"/>
          <w:smallCaps w:val="0"/>
          <w:sz w:val="22"/>
          <w:lang w:val="en-US" w:eastAsia="zh-CN"/>
        </w:rPr>
      </w:pPr>
      <w:r>
        <w:rPr>
          <w:rStyle w:val="727"/>
          <w:rFonts w:hint="eastAsia"/>
        </w:rPr>
        <w:fldChar w:fldCharType="begin"/>
      </w:r>
      <w:r>
        <w:rPr>
          <w:rStyle w:val="727"/>
          <w:rFonts w:hint="eastAsia"/>
        </w:rPr>
        <w:instrText xml:space="preserve"> </w:instrText>
      </w:r>
      <w:r>
        <w:rPr>
          <w:rFonts w:hint="eastAsia"/>
        </w:rPr>
        <w:instrText xml:space="preserve">HYPERLINK \l "_Toc230093364"</w:instrText>
      </w:r>
      <w:r>
        <w:rPr>
          <w:rStyle w:val="727"/>
          <w:rFonts w:hint="eastAsia"/>
        </w:rPr>
        <w:instrText xml:space="preserve"> </w:instrText>
      </w:r>
      <w:r>
        <w:rPr>
          <w:rStyle w:val="727"/>
          <w:rFonts w:hint="eastAsia"/>
        </w:rPr>
        <w:fldChar w:fldCharType="separate"/>
      </w:r>
      <w:r>
        <w:rPr>
          <w:rStyle w:val="727"/>
          <w:rFonts w:hint="eastAsia"/>
        </w:rPr>
        <w:t xml:space="preserve">二、招标文件的说明</w:t>
      </w:r>
      <w:r>
        <w:rPr>
          <w:rFonts w:hint="eastAsia"/>
        </w:rPr>
        <w:tab/>
      </w:r>
      <w:r>
        <w:rPr>
          <w:rFonts w:hint="eastAsia"/>
        </w:rPr>
        <w:fldChar w:fldCharType="begin"/>
      </w:r>
      <w:r>
        <w:rPr>
          <w:rFonts w:hint="eastAsia"/>
        </w:rPr>
        <w:instrText xml:space="preserve"> </w:instrText>
      </w:r>
      <w:r>
        <w:instrText xml:space="preserve">PAGEREF _Toc230093364 \h</w:instrText>
      </w:r>
      <w:r>
        <w:rPr>
          <w:rFonts w:hint="eastAsia"/>
        </w:rPr>
        <w:instrText xml:space="preserve"> </w:instrText>
      </w:r>
      <w:r>
        <w:fldChar w:fldCharType="separate"/>
      </w:r>
      <w:r>
        <w:t xml:space="preserve">6</w:t>
      </w:r>
      <w:r>
        <w:rPr>
          <w:rFonts w:hint="eastAsia"/>
        </w:rPr>
        <w:fldChar w:fldCharType="end"/>
      </w:r>
      <w:r>
        <w:rPr>
          <w:rStyle w:val="727"/>
          <w:rFonts w:hint="eastAsia"/>
        </w:rPr>
        <w:fldChar w:fldCharType="end"/>
      </w:r>
      <w:r>
        <w:rPr>
          <w:rFonts w:hint="eastAsia" w:ascii="等线" w:hAnsi="等线" w:eastAsia="等线"/>
          <w:bCs w:val="0"/>
          <w:smallCaps w:val="0"/>
          <w:sz w:val="22"/>
          <w:lang w:val="en-US" w:eastAsia="zh-CN"/>
        </w:rPr>
      </w:r>
      <w:r/>
    </w:p>
    <w:p>
      <w:pPr>
        <w:pStyle w:val="714"/>
        <w:ind w:left="525"/>
        <w:rPr>
          <w:rFonts w:hint="eastAsia" w:ascii="等线" w:hAnsi="等线" w:eastAsia="等线"/>
          <w:bCs w:val="0"/>
          <w:smallCaps w:val="0"/>
          <w:sz w:val="22"/>
          <w:lang w:val="en-US" w:eastAsia="zh-CN"/>
        </w:rPr>
      </w:pPr>
      <w:r>
        <w:rPr>
          <w:rStyle w:val="727"/>
          <w:rFonts w:hint="eastAsia"/>
        </w:rPr>
        <w:fldChar w:fldCharType="begin"/>
      </w:r>
      <w:r>
        <w:rPr>
          <w:rStyle w:val="727"/>
          <w:rFonts w:hint="eastAsia"/>
        </w:rPr>
        <w:instrText xml:space="preserve"> </w:instrText>
      </w:r>
      <w:r>
        <w:rPr>
          <w:rFonts w:hint="eastAsia"/>
        </w:rPr>
        <w:instrText xml:space="preserve">HYPERLINK \l "_Toc230093365"</w:instrText>
      </w:r>
      <w:r>
        <w:rPr>
          <w:rStyle w:val="727"/>
          <w:rFonts w:hint="eastAsia"/>
        </w:rPr>
        <w:instrText xml:space="preserve"> </w:instrText>
      </w:r>
      <w:r>
        <w:rPr>
          <w:rStyle w:val="727"/>
          <w:rFonts w:hint="eastAsia"/>
        </w:rPr>
        <w:fldChar w:fldCharType="separate"/>
      </w:r>
      <w:r>
        <w:rPr>
          <w:rStyle w:val="727"/>
          <w:rFonts w:hint="eastAsia"/>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_Toc230093365 \h</w:instrText>
      </w:r>
      <w:r>
        <w:rPr>
          <w:rFonts w:hint="eastAsia"/>
        </w:rPr>
        <w:instrText xml:space="preserve"> </w:instrText>
      </w:r>
      <w:r>
        <w:fldChar w:fldCharType="separate"/>
      </w:r>
      <w:r>
        <w:t xml:space="preserve">7</w:t>
      </w:r>
      <w:r>
        <w:rPr>
          <w:rFonts w:hint="eastAsia"/>
        </w:rPr>
        <w:fldChar w:fldCharType="end"/>
      </w:r>
      <w:r>
        <w:rPr>
          <w:rStyle w:val="727"/>
          <w:rFonts w:hint="eastAsia"/>
        </w:rPr>
        <w:fldChar w:fldCharType="end"/>
      </w:r>
      <w:r>
        <w:rPr>
          <w:rFonts w:hint="eastAsia" w:ascii="等线" w:hAnsi="等线" w:eastAsia="等线"/>
          <w:bCs w:val="0"/>
          <w:smallCaps w:val="0"/>
          <w:sz w:val="22"/>
          <w:lang w:val="en-US" w:eastAsia="zh-CN"/>
        </w:rPr>
      </w:r>
      <w:r/>
    </w:p>
    <w:p>
      <w:pPr>
        <w:pStyle w:val="714"/>
        <w:ind w:left="525"/>
        <w:rPr>
          <w:rFonts w:hint="eastAsia" w:ascii="等线" w:hAnsi="等线" w:eastAsia="等线"/>
          <w:bCs w:val="0"/>
          <w:smallCaps w:val="0"/>
          <w:sz w:val="22"/>
          <w:lang w:val="en-US" w:eastAsia="zh-CN"/>
        </w:rPr>
      </w:pPr>
      <w:r>
        <w:rPr>
          <w:rStyle w:val="727"/>
          <w:rFonts w:hint="eastAsia"/>
        </w:rPr>
        <w:fldChar w:fldCharType="begin"/>
      </w:r>
      <w:r>
        <w:rPr>
          <w:rStyle w:val="727"/>
          <w:rFonts w:hint="eastAsia"/>
        </w:rPr>
        <w:instrText xml:space="preserve"> </w:instrText>
      </w:r>
      <w:r>
        <w:rPr>
          <w:rFonts w:hint="eastAsia"/>
        </w:rPr>
        <w:instrText xml:space="preserve">HYPERLINK \l "_Toc230093366"</w:instrText>
      </w:r>
      <w:r>
        <w:rPr>
          <w:rStyle w:val="727"/>
          <w:rFonts w:hint="eastAsia"/>
        </w:rPr>
        <w:instrText xml:space="preserve"> </w:instrText>
      </w:r>
      <w:r>
        <w:rPr>
          <w:rStyle w:val="727"/>
          <w:rFonts w:hint="eastAsia"/>
        </w:rPr>
        <w:fldChar w:fldCharType="separate"/>
      </w:r>
      <w:r>
        <w:rPr>
          <w:rStyle w:val="727"/>
          <w:rFonts w:hint="eastAsia"/>
        </w:rPr>
        <w:t xml:space="preserve">四、投标文件的提交</w:t>
      </w:r>
      <w:r>
        <w:rPr>
          <w:rFonts w:hint="eastAsia"/>
        </w:rPr>
        <w:tab/>
      </w:r>
      <w:r>
        <w:rPr>
          <w:rFonts w:hint="eastAsia"/>
        </w:rPr>
        <w:fldChar w:fldCharType="begin"/>
      </w:r>
      <w:r>
        <w:rPr>
          <w:rFonts w:hint="eastAsia"/>
        </w:rPr>
        <w:instrText xml:space="preserve"> </w:instrText>
      </w:r>
      <w:r>
        <w:instrText xml:space="preserve">PAGEREF _Toc230093366 \h</w:instrText>
      </w:r>
      <w:r>
        <w:rPr>
          <w:rFonts w:hint="eastAsia"/>
        </w:rPr>
        <w:instrText xml:space="preserve"> </w:instrText>
      </w:r>
      <w:r>
        <w:fldChar w:fldCharType="separate"/>
      </w:r>
      <w:r>
        <w:t xml:space="preserve">9</w:t>
      </w:r>
      <w:r>
        <w:rPr>
          <w:rFonts w:hint="eastAsia"/>
        </w:rPr>
        <w:fldChar w:fldCharType="end"/>
      </w:r>
      <w:r>
        <w:rPr>
          <w:rStyle w:val="727"/>
          <w:rFonts w:hint="eastAsia"/>
        </w:rPr>
        <w:fldChar w:fldCharType="end"/>
      </w:r>
      <w:r>
        <w:rPr>
          <w:rFonts w:hint="eastAsia" w:ascii="等线" w:hAnsi="等线" w:eastAsia="等线"/>
          <w:bCs w:val="0"/>
          <w:smallCaps w:val="0"/>
          <w:sz w:val="22"/>
          <w:lang w:val="en-US" w:eastAsia="zh-CN"/>
        </w:rPr>
      </w:r>
      <w:r/>
    </w:p>
    <w:p>
      <w:pPr>
        <w:pStyle w:val="714"/>
        <w:ind w:left="525"/>
        <w:rPr>
          <w:rFonts w:hint="eastAsia" w:ascii="等线" w:hAnsi="等线" w:eastAsia="等线"/>
          <w:bCs w:val="0"/>
          <w:smallCaps w:val="0"/>
          <w:sz w:val="22"/>
          <w:lang w:val="en-US" w:eastAsia="zh-CN"/>
        </w:rPr>
      </w:pPr>
      <w:r>
        <w:rPr>
          <w:rStyle w:val="727"/>
          <w:rFonts w:hint="eastAsia"/>
        </w:rPr>
        <w:fldChar w:fldCharType="begin"/>
      </w:r>
      <w:r>
        <w:rPr>
          <w:rStyle w:val="727"/>
          <w:rFonts w:hint="eastAsia"/>
        </w:rPr>
        <w:instrText xml:space="preserve"> </w:instrText>
      </w:r>
      <w:r>
        <w:rPr>
          <w:rFonts w:hint="eastAsia"/>
        </w:rPr>
        <w:instrText xml:space="preserve">HYPERLINK \l "_Toc230093367"</w:instrText>
      </w:r>
      <w:r>
        <w:rPr>
          <w:rStyle w:val="727"/>
          <w:rFonts w:hint="eastAsia"/>
        </w:rPr>
        <w:instrText xml:space="preserve"> </w:instrText>
      </w:r>
      <w:r>
        <w:rPr>
          <w:rStyle w:val="727"/>
          <w:rFonts w:hint="eastAsia"/>
        </w:rPr>
        <w:fldChar w:fldCharType="separate"/>
      </w:r>
      <w:r>
        <w:rPr>
          <w:rStyle w:val="727"/>
          <w:rFonts w:hint="eastAsia"/>
        </w:rPr>
        <w:t xml:space="preserve">五、开标与评标</w:t>
      </w:r>
      <w:r>
        <w:rPr>
          <w:rFonts w:hint="eastAsia"/>
        </w:rPr>
        <w:tab/>
      </w:r>
      <w:r>
        <w:rPr>
          <w:rFonts w:hint="eastAsia"/>
        </w:rPr>
        <w:fldChar w:fldCharType="begin"/>
      </w:r>
      <w:r>
        <w:rPr>
          <w:rFonts w:hint="eastAsia"/>
        </w:rPr>
        <w:instrText xml:space="preserve"> </w:instrText>
      </w:r>
      <w:r>
        <w:instrText xml:space="preserve">PAGEREF _Toc230093367 \h</w:instrText>
      </w:r>
      <w:r>
        <w:rPr>
          <w:rFonts w:hint="eastAsia"/>
        </w:rPr>
        <w:instrText xml:space="preserve"> </w:instrText>
      </w:r>
      <w:r>
        <w:fldChar w:fldCharType="separate"/>
      </w:r>
      <w:r>
        <w:t xml:space="preserve">9</w:t>
      </w:r>
      <w:r>
        <w:rPr>
          <w:rFonts w:hint="eastAsia"/>
        </w:rPr>
        <w:fldChar w:fldCharType="end"/>
      </w:r>
      <w:r>
        <w:rPr>
          <w:rStyle w:val="727"/>
          <w:rFonts w:hint="eastAsia"/>
        </w:rPr>
        <w:fldChar w:fldCharType="end"/>
      </w:r>
      <w:r>
        <w:rPr>
          <w:rFonts w:hint="eastAsia" w:ascii="等线" w:hAnsi="等线" w:eastAsia="等线"/>
          <w:bCs w:val="0"/>
          <w:smallCaps w:val="0"/>
          <w:sz w:val="22"/>
          <w:lang w:val="en-US" w:eastAsia="zh-CN"/>
        </w:rPr>
      </w:r>
      <w:r/>
    </w:p>
    <w:p>
      <w:pPr>
        <w:pStyle w:val="714"/>
        <w:ind w:left="525"/>
        <w:rPr>
          <w:rFonts w:hint="eastAsia" w:ascii="等线" w:hAnsi="等线" w:eastAsia="等线"/>
          <w:bCs w:val="0"/>
          <w:smallCaps w:val="0"/>
          <w:sz w:val="22"/>
          <w:lang w:val="en-US" w:eastAsia="zh-CN"/>
        </w:rPr>
      </w:pPr>
      <w:r>
        <w:rPr>
          <w:rStyle w:val="727"/>
          <w:rFonts w:hint="eastAsia"/>
        </w:rPr>
        <w:fldChar w:fldCharType="begin"/>
      </w:r>
      <w:r>
        <w:rPr>
          <w:rStyle w:val="727"/>
          <w:rFonts w:hint="eastAsia"/>
        </w:rPr>
        <w:instrText xml:space="preserve"> </w:instrText>
      </w:r>
      <w:r>
        <w:rPr>
          <w:rFonts w:hint="eastAsia"/>
        </w:rPr>
        <w:instrText xml:space="preserve">HYPERLINK \l "_Toc230093368"</w:instrText>
      </w:r>
      <w:r>
        <w:rPr>
          <w:rStyle w:val="727"/>
          <w:rFonts w:hint="eastAsia"/>
        </w:rPr>
        <w:instrText xml:space="preserve"> </w:instrText>
      </w:r>
      <w:r>
        <w:rPr>
          <w:rStyle w:val="727"/>
          <w:rFonts w:hint="eastAsia"/>
        </w:rPr>
        <w:fldChar w:fldCharType="separate"/>
      </w:r>
      <w:r>
        <w:rPr>
          <w:rStyle w:val="727"/>
          <w:rFonts w:hint="eastAsia"/>
        </w:rPr>
        <w:t xml:space="preserve">六、定标</w:t>
      </w:r>
      <w:r>
        <w:rPr>
          <w:rFonts w:hint="eastAsia"/>
        </w:rPr>
        <w:tab/>
      </w:r>
      <w:r>
        <w:rPr>
          <w:rFonts w:hint="eastAsia"/>
        </w:rPr>
        <w:fldChar w:fldCharType="begin"/>
      </w:r>
      <w:r>
        <w:rPr>
          <w:rFonts w:hint="eastAsia"/>
        </w:rPr>
        <w:instrText xml:space="preserve"> </w:instrText>
      </w:r>
      <w:r>
        <w:instrText xml:space="preserve">PAGEREF _Toc230093368 \h</w:instrText>
      </w:r>
      <w:r>
        <w:rPr>
          <w:rFonts w:hint="eastAsia"/>
        </w:rPr>
        <w:instrText xml:space="preserve"> </w:instrText>
      </w:r>
      <w:r>
        <w:fldChar w:fldCharType="separate"/>
      </w:r>
      <w:r>
        <w:t xml:space="preserve">14</w:t>
      </w:r>
      <w:r>
        <w:rPr>
          <w:rFonts w:hint="eastAsia"/>
        </w:rPr>
        <w:fldChar w:fldCharType="end"/>
      </w:r>
      <w:r>
        <w:rPr>
          <w:rStyle w:val="727"/>
          <w:rFonts w:hint="eastAsia"/>
        </w:rPr>
        <w:fldChar w:fldCharType="end"/>
      </w:r>
      <w:r>
        <w:rPr>
          <w:rFonts w:hint="eastAsia" w:ascii="等线" w:hAnsi="等线" w:eastAsia="等线"/>
          <w:bCs w:val="0"/>
          <w:smallCaps w:val="0"/>
          <w:sz w:val="22"/>
          <w:lang w:val="en-US" w:eastAsia="zh-CN"/>
        </w:rPr>
      </w:r>
      <w:r/>
    </w:p>
    <w:p>
      <w:pPr>
        <w:pStyle w:val="714"/>
        <w:ind w:left="525"/>
        <w:rPr>
          <w:rFonts w:hint="eastAsia" w:ascii="等线" w:hAnsi="等线" w:eastAsia="等线"/>
          <w:bCs w:val="0"/>
          <w:smallCaps w:val="0"/>
          <w:sz w:val="22"/>
          <w:lang w:val="en-US" w:eastAsia="zh-CN"/>
        </w:rPr>
      </w:pPr>
      <w:r>
        <w:rPr>
          <w:rStyle w:val="727"/>
          <w:rFonts w:hint="eastAsia"/>
        </w:rPr>
        <w:fldChar w:fldCharType="begin"/>
      </w:r>
      <w:r>
        <w:rPr>
          <w:rStyle w:val="727"/>
          <w:rFonts w:hint="eastAsia"/>
        </w:rPr>
        <w:instrText xml:space="preserve"> </w:instrText>
      </w:r>
      <w:r>
        <w:rPr>
          <w:rFonts w:hint="eastAsia"/>
        </w:rPr>
        <w:instrText xml:space="preserve">HYPERLINK \l "_Toc230093369"</w:instrText>
      </w:r>
      <w:r>
        <w:rPr>
          <w:rStyle w:val="727"/>
          <w:rFonts w:hint="eastAsia"/>
        </w:rPr>
        <w:instrText xml:space="preserve"> </w:instrText>
      </w:r>
      <w:r>
        <w:rPr>
          <w:rStyle w:val="727"/>
          <w:rFonts w:hint="eastAsia"/>
        </w:rPr>
        <w:fldChar w:fldCharType="separate"/>
      </w:r>
      <w:r>
        <w:rPr>
          <w:rStyle w:val="727"/>
          <w:rFonts w:hint="eastAsia"/>
        </w:rPr>
        <w:t xml:space="preserve">七、授予合同</w:t>
      </w:r>
      <w:r>
        <w:rPr>
          <w:rFonts w:hint="eastAsia"/>
        </w:rPr>
        <w:tab/>
      </w:r>
      <w:r>
        <w:rPr>
          <w:rFonts w:hint="eastAsia"/>
        </w:rPr>
        <w:fldChar w:fldCharType="begin"/>
      </w:r>
      <w:r>
        <w:rPr>
          <w:rFonts w:hint="eastAsia"/>
        </w:rPr>
        <w:instrText xml:space="preserve"> </w:instrText>
      </w:r>
      <w:r>
        <w:instrText xml:space="preserve">PAGEREF _Toc230093369 \h</w:instrText>
      </w:r>
      <w:r>
        <w:rPr>
          <w:rFonts w:hint="eastAsia"/>
        </w:rPr>
        <w:instrText xml:space="preserve"> </w:instrText>
      </w:r>
      <w:r>
        <w:fldChar w:fldCharType="separate"/>
      </w:r>
      <w:r>
        <w:t xml:space="preserve">15</w:t>
      </w:r>
      <w:r>
        <w:rPr>
          <w:rFonts w:hint="eastAsia"/>
        </w:rPr>
        <w:fldChar w:fldCharType="end"/>
      </w:r>
      <w:r>
        <w:rPr>
          <w:rStyle w:val="727"/>
          <w:rFonts w:hint="eastAsia"/>
        </w:rPr>
        <w:fldChar w:fldCharType="end"/>
      </w:r>
      <w:r>
        <w:rPr>
          <w:rFonts w:hint="eastAsia" w:ascii="等线" w:hAnsi="等线" w:eastAsia="等线"/>
          <w:bCs w:val="0"/>
          <w:smallCaps w:val="0"/>
          <w:sz w:val="22"/>
          <w:lang w:val="en-US" w:eastAsia="zh-CN"/>
        </w:rPr>
      </w:r>
      <w:r/>
    </w:p>
    <w:p>
      <w:pPr>
        <w:pStyle w:val="700"/>
        <w:rPr>
          <w:rFonts w:hint="eastAsia" w:ascii="等线" w:hAnsi="等线" w:eastAsia="等线"/>
          <w:b w:val="0"/>
          <w:bCs w:val="0"/>
          <w:caps w:val="0"/>
          <w:sz w:val="22"/>
          <w:szCs w:val="24"/>
          <w:lang w:val="en-US" w:eastAsia="zh-CN"/>
        </w:rPr>
      </w:pPr>
      <w:r>
        <w:rPr>
          <w:rStyle w:val="727"/>
          <w:rFonts w:hint="eastAsia"/>
        </w:rPr>
        <w:fldChar w:fldCharType="begin"/>
      </w:r>
      <w:r>
        <w:rPr>
          <w:rStyle w:val="727"/>
          <w:rFonts w:hint="eastAsia"/>
        </w:rPr>
        <w:instrText xml:space="preserve"> </w:instrText>
      </w:r>
      <w:r>
        <w:rPr>
          <w:rFonts w:hint="eastAsia"/>
        </w:rPr>
        <w:instrText xml:space="preserve">HYPERLINK \l "_Toc230093370"</w:instrText>
      </w:r>
      <w:r>
        <w:rPr>
          <w:rStyle w:val="727"/>
          <w:rFonts w:hint="eastAsia"/>
        </w:rPr>
        <w:instrText xml:space="preserve"> </w:instrText>
      </w:r>
      <w:r>
        <w:rPr>
          <w:rStyle w:val="727"/>
          <w:rFonts w:hint="eastAsia"/>
        </w:rPr>
        <w:fldChar w:fldCharType="separate"/>
      </w:r>
      <w:r>
        <w:rPr>
          <w:rStyle w:val="727"/>
          <w:rFonts w:hint="eastAsia"/>
        </w:rPr>
        <w:t xml:space="preserve">第三章  项目需求</w:t>
      </w:r>
      <w:r>
        <w:rPr>
          <w:rFonts w:hint="eastAsia"/>
        </w:rPr>
        <w:tab/>
      </w:r>
      <w:r>
        <w:rPr>
          <w:rFonts w:hint="eastAsia"/>
        </w:rPr>
        <w:fldChar w:fldCharType="begin"/>
      </w:r>
      <w:r>
        <w:rPr>
          <w:rFonts w:hint="eastAsia"/>
        </w:rPr>
        <w:instrText xml:space="preserve"> </w:instrText>
      </w:r>
      <w:r>
        <w:instrText xml:space="preserve">PAGEREF _Toc230093370 \h</w:instrText>
      </w:r>
      <w:r>
        <w:rPr>
          <w:rFonts w:hint="eastAsia"/>
        </w:rPr>
        <w:instrText xml:space="preserve"> </w:instrText>
      </w:r>
      <w:r>
        <w:fldChar w:fldCharType="separate"/>
      </w:r>
      <w:r>
        <w:t xml:space="preserve">17</w:t>
      </w:r>
      <w:r>
        <w:rPr>
          <w:rFonts w:hint="eastAsia"/>
        </w:rPr>
        <w:fldChar w:fldCharType="end"/>
      </w:r>
      <w:r>
        <w:rPr>
          <w:rStyle w:val="727"/>
          <w:rFonts w:hint="eastAsia"/>
        </w:rPr>
        <w:fldChar w:fldCharType="end"/>
      </w:r>
      <w:r>
        <w:rPr>
          <w:rFonts w:hint="eastAsia" w:ascii="等线" w:hAnsi="等线" w:eastAsia="等线"/>
          <w:b w:val="0"/>
          <w:bCs w:val="0"/>
          <w:caps w:val="0"/>
          <w:sz w:val="22"/>
          <w:szCs w:val="24"/>
          <w:lang w:val="en-US" w:eastAsia="zh-CN"/>
        </w:rPr>
      </w:r>
      <w:r/>
    </w:p>
    <w:p>
      <w:pPr>
        <w:pStyle w:val="700"/>
        <w:rPr>
          <w:rFonts w:hint="eastAsia" w:ascii="等线" w:hAnsi="等线" w:eastAsia="等线"/>
          <w:b w:val="0"/>
          <w:bCs w:val="0"/>
          <w:caps w:val="0"/>
          <w:sz w:val="22"/>
          <w:szCs w:val="24"/>
          <w:lang w:val="en-US" w:eastAsia="zh-CN"/>
        </w:rPr>
      </w:pPr>
      <w:r>
        <w:rPr>
          <w:rStyle w:val="727"/>
          <w:rFonts w:hint="eastAsia"/>
        </w:rPr>
        <w:fldChar w:fldCharType="begin"/>
      </w:r>
      <w:r>
        <w:rPr>
          <w:rStyle w:val="727"/>
          <w:rFonts w:hint="eastAsia"/>
        </w:rPr>
        <w:instrText xml:space="preserve"> </w:instrText>
      </w:r>
      <w:r>
        <w:rPr>
          <w:rFonts w:hint="eastAsia"/>
        </w:rPr>
        <w:instrText xml:space="preserve">HYPERLINK \l "_Toc230093383"</w:instrText>
      </w:r>
      <w:r>
        <w:rPr>
          <w:rStyle w:val="727"/>
          <w:rFonts w:hint="eastAsia"/>
        </w:rPr>
        <w:instrText xml:space="preserve"> </w:instrText>
      </w:r>
      <w:r>
        <w:rPr>
          <w:rStyle w:val="727"/>
          <w:rFonts w:hint="eastAsia"/>
        </w:rPr>
        <w:fldChar w:fldCharType="separate"/>
      </w:r>
      <w:r>
        <w:rPr>
          <w:rStyle w:val="727"/>
          <w:rFonts w:hint="eastAsia"/>
        </w:rPr>
        <w:t xml:space="preserve">第四章  合同文本</w:t>
      </w:r>
      <w:r>
        <w:rPr>
          <w:rFonts w:hint="eastAsia"/>
        </w:rPr>
        <w:tab/>
      </w:r>
      <w:r>
        <w:rPr>
          <w:rFonts w:hint="eastAsia"/>
        </w:rPr>
        <w:fldChar w:fldCharType="begin"/>
      </w:r>
      <w:r>
        <w:rPr>
          <w:rFonts w:hint="eastAsia"/>
        </w:rPr>
        <w:instrText xml:space="preserve"> </w:instrText>
      </w:r>
      <w:r>
        <w:instrText xml:space="preserve">PAGEREF _Toc230093383 \h</w:instrText>
      </w:r>
      <w:r>
        <w:rPr>
          <w:rFonts w:hint="eastAsia"/>
        </w:rPr>
        <w:instrText xml:space="preserve"> </w:instrText>
      </w:r>
      <w:r>
        <w:fldChar w:fldCharType="separate"/>
      </w:r>
      <w:r>
        <w:t xml:space="preserve">27</w:t>
      </w:r>
      <w:r>
        <w:rPr>
          <w:rFonts w:hint="eastAsia"/>
        </w:rPr>
        <w:fldChar w:fldCharType="end"/>
      </w:r>
      <w:r>
        <w:rPr>
          <w:rStyle w:val="727"/>
          <w:rFonts w:hint="eastAsia"/>
        </w:rPr>
        <w:fldChar w:fldCharType="end"/>
      </w:r>
      <w:r>
        <w:rPr>
          <w:rFonts w:hint="eastAsia" w:ascii="等线" w:hAnsi="等线" w:eastAsia="等线"/>
          <w:b w:val="0"/>
          <w:bCs w:val="0"/>
          <w:caps w:val="0"/>
          <w:sz w:val="22"/>
          <w:szCs w:val="24"/>
          <w:lang w:val="en-US" w:eastAsia="zh-CN"/>
        </w:rPr>
      </w:r>
      <w:r/>
    </w:p>
    <w:p>
      <w:pPr>
        <w:pStyle w:val="700"/>
        <w:rPr>
          <w:rFonts w:hint="eastAsia" w:ascii="等线" w:hAnsi="等线" w:eastAsia="等线"/>
          <w:b w:val="0"/>
          <w:bCs w:val="0"/>
          <w:caps w:val="0"/>
          <w:sz w:val="22"/>
          <w:szCs w:val="24"/>
          <w:lang w:val="en-US" w:eastAsia="zh-CN"/>
        </w:rPr>
      </w:pPr>
      <w:r>
        <w:rPr>
          <w:rStyle w:val="727"/>
          <w:rFonts w:hint="eastAsia"/>
        </w:rPr>
        <w:fldChar w:fldCharType="begin"/>
      </w:r>
      <w:r>
        <w:rPr>
          <w:rStyle w:val="727"/>
          <w:rFonts w:hint="eastAsia"/>
        </w:rPr>
        <w:instrText xml:space="preserve"> </w:instrText>
      </w:r>
      <w:r>
        <w:rPr>
          <w:rFonts w:hint="eastAsia"/>
        </w:rPr>
        <w:instrText xml:space="preserve">HYPERLINK \l "_Toc230093406"</w:instrText>
      </w:r>
      <w:r>
        <w:rPr>
          <w:rStyle w:val="727"/>
          <w:rFonts w:hint="eastAsia"/>
        </w:rPr>
        <w:instrText xml:space="preserve"> </w:instrText>
      </w:r>
      <w:r>
        <w:rPr>
          <w:rStyle w:val="727"/>
          <w:rFonts w:hint="eastAsia"/>
        </w:rPr>
        <w:fldChar w:fldCharType="separate"/>
      </w:r>
      <w:r>
        <w:rPr>
          <w:rStyle w:val="727"/>
          <w:rFonts w:hint="eastAsia"/>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w:instrText>
      </w:r>
      <w:r>
        <w:instrText xml:space="preserve">_Toc230093406 \h</w:instrText>
      </w:r>
      <w:r>
        <w:rPr>
          <w:rFonts w:hint="eastAsia"/>
        </w:rPr>
        <w:instrText xml:space="preserve"> </w:instrText>
      </w:r>
      <w:r>
        <w:fldChar w:fldCharType="separate"/>
      </w:r>
      <w:r>
        <w:t xml:space="preserve">34</w:t>
      </w:r>
      <w:r>
        <w:rPr>
          <w:rFonts w:hint="eastAsia"/>
        </w:rPr>
        <w:fldChar w:fldCharType="end"/>
      </w:r>
      <w:r>
        <w:rPr>
          <w:rStyle w:val="727"/>
          <w:rFonts w:hint="eastAsia"/>
        </w:rPr>
        <w:fldChar w:fldCharType="end"/>
      </w:r>
      <w:r>
        <w:rPr>
          <w:rFonts w:hint="eastAsia" w:ascii="等线" w:hAnsi="等线" w:eastAsia="等线"/>
          <w:b w:val="0"/>
          <w:bCs w:val="0"/>
          <w:caps w:val="0"/>
          <w:sz w:val="22"/>
          <w:szCs w:val="24"/>
          <w:lang w:val="en-US" w:eastAsia="zh-CN"/>
        </w:rPr>
      </w:r>
      <w:r/>
    </w:p>
    <w:p>
      <w:pPr>
        <w:pStyle w:val="700"/>
        <w:rPr>
          <w:rFonts w:hint="eastAsia" w:ascii="等线" w:hAnsi="等线" w:eastAsia="等线"/>
          <w:b w:val="0"/>
          <w:bCs w:val="0"/>
          <w:caps w:val="0"/>
          <w:sz w:val="22"/>
          <w:szCs w:val="24"/>
          <w:lang w:val="en-US" w:eastAsia="zh-CN"/>
        </w:rPr>
      </w:pPr>
      <w:r>
        <w:rPr>
          <w:rStyle w:val="727"/>
          <w:rFonts w:hint="eastAsia"/>
        </w:rPr>
        <w:fldChar w:fldCharType="begin"/>
      </w:r>
      <w:r>
        <w:rPr>
          <w:rStyle w:val="727"/>
          <w:rFonts w:hint="eastAsia"/>
        </w:rPr>
        <w:instrText xml:space="preserve"> </w:instrText>
      </w:r>
      <w:r>
        <w:rPr>
          <w:rFonts w:hint="eastAsia"/>
        </w:rPr>
        <w:instrText xml:space="preserve">HYPERLINK \l "_Toc230093407"</w:instrText>
      </w:r>
      <w:r>
        <w:rPr>
          <w:rStyle w:val="727"/>
          <w:rFonts w:hint="eastAsia"/>
        </w:rPr>
        <w:instrText xml:space="preserve"> </w:instrText>
      </w:r>
      <w:r>
        <w:rPr>
          <w:rStyle w:val="727"/>
          <w:rFonts w:hint="eastAsia"/>
        </w:rPr>
        <w:fldChar w:fldCharType="separate"/>
      </w:r>
      <w:r>
        <w:rPr>
          <w:rStyle w:val="727"/>
          <w:rFonts w:hint="eastAsia"/>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_Toc230093407 \h</w:instrText>
      </w:r>
      <w:r>
        <w:rPr>
          <w:rFonts w:hint="eastAsia"/>
        </w:rPr>
        <w:instrText xml:space="preserve"> </w:instrText>
      </w:r>
      <w:r>
        <w:fldChar w:fldCharType="separate"/>
      </w:r>
      <w:r>
        <w:t xml:space="preserve">37</w:t>
      </w:r>
      <w:r>
        <w:rPr>
          <w:rFonts w:hint="eastAsia"/>
        </w:rPr>
        <w:fldChar w:fldCharType="end"/>
      </w:r>
      <w:r>
        <w:rPr>
          <w:rStyle w:val="727"/>
          <w:rFonts w:hint="eastAsia"/>
        </w:rPr>
        <w:fldChar w:fldCharType="end"/>
      </w:r>
      <w:r>
        <w:rPr>
          <w:rFonts w:hint="eastAsia" w:ascii="等线" w:hAnsi="等线" w:eastAsia="等线"/>
          <w:b w:val="0"/>
          <w:bCs w:val="0"/>
          <w:caps w:val="0"/>
          <w:sz w:val="22"/>
          <w:szCs w:val="24"/>
          <w:lang w:val="en-US" w:eastAsia="zh-CN"/>
        </w:rPr>
      </w:r>
      <w:r/>
    </w:p>
    <w:p>
      <w:pPr>
        <w:pStyle w:val="714"/>
        <w:ind w:left="525"/>
        <w:rPr>
          <w:rFonts w:hint="eastAsia" w:ascii="等线" w:hAnsi="等线" w:eastAsia="等线"/>
          <w:bCs w:val="0"/>
          <w:smallCaps w:val="0"/>
          <w:sz w:val="22"/>
          <w:lang w:val="en-US" w:eastAsia="zh-CN"/>
        </w:rPr>
      </w:pPr>
      <w:r>
        <w:rPr>
          <w:rStyle w:val="727"/>
          <w:rFonts w:hint="eastAsia"/>
        </w:rPr>
        <w:fldChar w:fldCharType="begin"/>
      </w:r>
      <w:r>
        <w:rPr>
          <w:rStyle w:val="727"/>
          <w:rFonts w:hint="eastAsia"/>
        </w:rPr>
        <w:instrText xml:space="preserve"> </w:instrText>
      </w:r>
      <w:r>
        <w:rPr>
          <w:rFonts w:hint="eastAsia"/>
        </w:rPr>
        <w:instrText xml:space="preserve">HYPERLINK \l "_Toc230093408"</w:instrText>
      </w:r>
      <w:r>
        <w:rPr>
          <w:rStyle w:val="727"/>
          <w:rFonts w:hint="eastAsia"/>
        </w:rPr>
        <w:instrText xml:space="preserve"> </w:instrText>
      </w:r>
      <w:r>
        <w:rPr>
          <w:rStyle w:val="727"/>
          <w:rFonts w:hint="eastAsia"/>
        </w:rPr>
        <w:fldChar w:fldCharType="separate"/>
      </w:r>
      <w:r>
        <w:rPr>
          <w:rStyle w:val="727"/>
          <w:rFonts w:hint="eastAsia"/>
        </w:rPr>
        <w:t xml:space="preserve">附件1 开标一览表</w:t>
      </w:r>
      <w:r>
        <w:rPr>
          <w:rFonts w:hint="eastAsia"/>
        </w:rPr>
        <w:tab/>
      </w:r>
      <w:r>
        <w:rPr>
          <w:rFonts w:hint="eastAsia"/>
        </w:rPr>
        <w:fldChar w:fldCharType="begin"/>
      </w:r>
      <w:r>
        <w:rPr>
          <w:rFonts w:hint="eastAsia"/>
        </w:rPr>
        <w:instrText xml:space="preserve"> </w:instrText>
      </w:r>
      <w:r>
        <w:instrText xml:space="preserve">PAGEREF _Toc230093408 \h</w:instrText>
      </w:r>
      <w:r>
        <w:rPr>
          <w:rFonts w:hint="eastAsia"/>
        </w:rPr>
        <w:instrText xml:space="preserve"> </w:instrText>
      </w:r>
      <w:r>
        <w:fldChar w:fldCharType="separate"/>
      </w:r>
      <w:r>
        <w:t xml:space="preserve">40</w:t>
      </w:r>
      <w:r>
        <w:rPr>
          <w:rFonts w:hint="eastAsia"/>
        </w:rPr>
        <w:fldChar w:fldCharType="end"/>
      </w:r>
      <w:r>
        <w:rPr>
          <w:rStyle w:val="727"/>
          <w:rFonts w:hint="eastAsia"/>
        </w:rPr>
        <w:fldChar w:fldCharType="end"/>
      </w:r>
      <w:r>
        <w:rPr>
          <w:rFonts w:hint="eastAsia" w:ascii="等线" w:hAnsi="等线" w:eastAsia="等线"/>
          <w:bCs w:val="0"/>
          <w:smallCaps w:val="0"/>
          <w:sz w:val="22"/>
          <w:lang w:val="en-US" w:eastAsia="zh-CN"/>
        </w:rPr>
      </w:r>
      <w:r/>
    </w:p>
    <w:p>
      <w:pPr>
        <w:pStyle w:val="714"/>
        <w:ind w:left="525"/>
        <w:rPr>
          <w:rFonts w:hint="eastAsia" w:ascii="等线" w:hAnsi="等线" w:eastAsia="等线"/>
          <w:bCs w:val="0"/>
          <w:smallCaps w:val="0"/>
          <w:sz w:val="22"/>
          <w:lang w:val="en-US" w:eastAsia="zh-CN"/>
        </w:rPr>
      </w:pPr>
      <w:r>
        <w:rPr>
          <w:rStyle w:val="727"/>
          <w:rFonts w:hint="eastAsia"/>
        </w:rPr>
        <w:fldChar w:fldCharType="begin"/>
      </w:r>
      <w:r>
        <w:rPr>
          <w:rStyle w:val="727"/>
          <w:rFonts w:hint="eastAsia"/>
        </w:rPr>
        <w:instrText xml:space="preserve"> </w:instrText>
      </w:r>
      <w:r>
        <w:rPr>
          <w:rFonts w:hint="eastAsia"/>
        </w:rPr>
        <w:instrText xml:space="preserve">HYPERLINK \l "_Toc230093409"</w:instrText>
      </w:r>
      <w:r>
        <w:rPr>
          <w:rStyle w:val="727"/>
          <w:rFonts w:hint="eastAsia"/>
        </w:rPr>
        <w:instrText xml:space="preserve"> </w:instrText>
      </w:r>
      <w:r>
        <w:rPr>
          <w:rStyle w:val="727"/>
          <w:rFonts w:hint="eastAsia"/>
        </w:rPr>
        <w:fldChar w:fldCharType="separate"/>
      </w:r>
      <w:r>
        <w:rPr>
          <w:rStyle w:val="727"/>
          <w:rFonts w:hint="eastAsia"/>
          <w:b/>
        </w:rPr>
        <w:t xml:space="preserve">附件2 投标分项报价表</w:t>
      </w:r>
      <w:r>
        <w:rPr>
          <w:rFonts w:hint="eastAsia"/>
        </w:rPr>
        <w:tab/>
      </w:r>
      <w:r>
        <w:rPr>
          <w:rFonts w:hint="eastAsia"/>
        </w:rPr>
        <w:fldChar w:fldCharType="begin"/>
      </w:r>
      <w:r>
        <w:rPr>
          <w:rFonts w:hint="eastAsia"/>
        </w:rPr>
        <w:instrText xml:space="preserve"> </w:instrText>
      </w:r>
      <w:r>
        <w:instrText xml:space="preserve">PAGEREF _Toc230093409 \h</w:instrText>
      </w:r>
      <w:r>
        <w:rPr>
          <w:rFonts w:hint="eastAsia"/>
        </w:rPr>
        <w:instrText xml:space="preserve"> </w:instrText>
      </w:r>
      <w:r>
        <w:fldChar w:fldCharType="separate"/>
      </w:r>
      <w:r>
        <w:t xml:space="preserve">41</w:t>
      </w:r>
      <w:r>
        <w:rPr>
          <w:rFonts w:hint="eastAsia"/>
        </w:rPr>
        <w:fldChar w:fldCharType="end"/>
      </w:r>
      <w:r>
        <w:rPr>
          <w:rStyle w:val="727"/>
          <w:rFonts w:hint="eastAsia"/>
        </w:rPr>
        <w:fldChar w:fldCharType="end"/>
      </w:r>
      <w:r>
        <w:rPr>
          <w:rFonts w:hint="eastAsia" w:ascii="等线" w:hAnsi="等线" w:eastAsia="等线"/>
          <w:bCs w:val="0"/>
          <w:smallCaps w:val="0"/>
          <w:sz w:val="22"/>
          <w:lang w:val="en-US" w:eastAsia="zh-CN"/>
        </w:rPr>
      </w:r>
      <w:r/>
    </w:p>
    <w:p>
      <w:pPr>
        <w:pStyle w:val="714"/>
        <w:ind w:left="525"/>
        <w:rPr>
          <w:rFonts w:hint="eastAsia" w:ascii="等线" w:hAnsi="等线" w:eastAsia="等线"/>
          <w:bCs w:val="0"/>
          <w:smallCaps w:val="0"/>
          <w:sz w:val="22"/>
          <w:lang w:val="en-US" w:eastAsia="zh-CN"/>
        </w:rPr>
      </w:pPr>
      <w:r>
        <w:rPr>
          <w:rStyle w:val="727"/>
          <w:rFonts w:hint="eastAsia"/>
        </w:rPr>
        <w:fldChar w:fldCharType="begin"/>
      </w:r>
      <w:r>
        <w:rPr>
          <w:rStyle w:val="727"/>
          <w:rFonts w:hint="eastAsia"/>
        </w:rPr>
        <w:instrText xml:space="preserve"> </w:instrText>
      </w:r>
      <w:r>
        <w:rPr>
          <w:rFonts w:hint="eastAsia"/>
        </w:rPr>
        <w:instrText xml:space="preserve">HYPERLINK \l "_Toc230093410"</w:instrText>
      </w:r>
      <w:r>
        <w:rPr>
          <w:rStyle w:val="727"/>
          <w:rFonts w:hint="eastAsia"/>
        </w:rPr>
        <w:instrText xml:space="preserve"> </w:instrText>
      </w:r>
      <w:r>
        <w:rPr>
          <w:rStyle w:val="727"/>
          <w:rFonts w:hint="eastAsia"/>
        </w:rPr>
        <w:fldChar w:fldCharType="separate"/>
      </w:r>
      <w:r>
        <w:rPr>
          <w:rStyle w:val="727"/>
          <w:rFonts w:hint="eastAsia"/>
          <w:b/>
        </w:rPr>
        <w:t xml:space="preserve">附件3 通用资格承诺声明函</w:t>
      </w:r>
      <w:r>
        <w:rPr>
          <w:rFonts w:hint="eastAsia"/>
        </w:rPr>
        <w:tab/>
      </w:r>
      <w:r>
        <w:rPr>
          <w:rFonts w:hint="eastAsia"/>
        </w:rPr>
        <w:fldChar w:fldCharType="begin"/>
      </w:r>
      <w:r>
        <w:rPr>
          <w:rFonts w:hint="eastAsia"/>
        </w:rPr>
        <w:instrText xml:space="preserve"> </w:instrText>
      </w:r>
      <w:r>
        <w:instrText xml:space="preserve">PAGEREF _Toc230093410 \h</w:instrText>
      </w:r>
      <w:r>
        <w:rPr>
          <w:rFonts w:hint="eastAsia"/>
        </w:rPr>
        <w:instrText xml:space="preserve"> </w:instrText>
      </w:r>
      <w:r>
        <w:fldChar w:fldCharType="separate"/>
      </w:r>
      <w:r>
        <w:t xml:space="preserve">42</w:t>
      </w:r>
      <w:r>
        <w:rPr>
          <w:rFonts w:hint="eastAsia"/>
        </w:rPr>
        <w:fldChar w:fldCharType="end"/>
      </w:r>
      <w:r>
        <w:rPr>
          <w:rStyle w:val="727"/>
          <w:rFonts w:hint="eastAsia"/>
        </w:rPr>
        <w:fldChar w:fldCharType="end"/>
      </w:r>
      <w:r>
        <w:rPr>
          <w:rFonts w:hint="eastAsia" w:ascii="等线" w:hAnsi="等线" w:eastAsia="等线"/>
          <w:bCs w:val="0"/>
          <w:smallCaps w:val="0"/>
          <w:sz w:val="22"/>
          <w:lang w:val="en-US" w:eastAsia="zh-CN"/>
        </w:rPr>
      </w:r>
      <w:r/>
    </w:p>
    <w:p>
      <w:pPr>
        <w:pStyle w:val="714"/>
        <w:ind w:left="525"/>
        <w:rPr>
          <w:rFonts w:hint="eastAsia" w:ascii="等线" w:hAnsi="等线" w:eastAsia="等线"/>
          <w:bCs w:val="0"/>
          <w:smallCaps w:val="0"/>
          <w:sz w:val="22"/>
          <w:lang w:val="en-US" w:eastAsia="zh-CN"/>
        </w:rPr>
      </w:pPr>
      <w:r>
        <w:rPr>
          <w:rStyle w:val="727"/>
          <w:rFonts w:hint="eastAsia"/>
        </w:rPr>
        <w:fldChar w:fldCharType="begin"/>
      </w:r>
      <w:r>
        <w:rPr>
          <w:rStyle w:val="727"/>
          <w:rFonts w:hint="eastAsia"/>
        </w:rPr>
        <w:instrText xml:space="preserve"> </w:instrText>
      </w:r>
      <w:r>
        <w:rPr>
          <w:rFonts w:hint="eastAsia"/>
        </w:rPr>
        <w:instrText xml:space="preserve">HYPERLINK \l "_Toc230093411"</w:instrText>
      </w:r>
      <w:r>
        <w:rPr>
          <w:rStyle w:val="727"/>
          <w:rFonts w:hint="eastAsia"/>
        </w:rPr>
        <w:instrText xml:space="preserve"> </w:instrText>
      </w:r>
      <w:r>
        <w:rPr>
          <w:rStyle w:val="727"/>
          <w:rFonts w:hint="eastAsia"/>
        </w:rPr>
        <w:fldChar w:fldCharType="separate"/>
      </w:r>
      <w:r>
        <w:rPr>
          <w:rStyle w:val="727"/>
          <w:rFonts w:hint="eastAsia"/>
        </w:rPr>
        <w:t xml:space="preserve">附件4 法人授权书</w:t>
      </w:r>
      <w:r>
        <w:rPr>
          <w:rFonts w:hint="eastAsia"/>
        </w:rPr>
        <w:tab/>
      </w:r>
      <w:r>
        <w:rPr>
          <w:rFonts w:hint="eastAsia"/>
        </w:rPr>
        <w:fldChar w:fldCharType="begin"/>
      </w:r>
      <w:r>
        <w:rPr>
          <w:rFonts w:hint="eastAsia"/>
        </w:rPr>
        <w:instrText xml:space="preserve"> </w:instrText>
      </w:r>
      <w:r>
        <w:instrText xml:space="preserve">PAGEREF _Toc230093411 \h</w:instrText>
      </w:r>
      <w:r>
        <w:rPr>
          <w:rFonts w:hint="eastAsia"/>
        </w:rPr>
        <w:instrText xml:space="preserve"> </w:instrText>
      </w:r>
      <w:r>
        <w:fldChar w:fldCharType="separate"/>
      </w:r>
      <w:r>
        <w:t xml:space="preserve">43</w:t>
      </w:r>
      <w:r>
        <w:rPr>
          <w:rFonts w:hint="eastAsia"/>
        </w:rPr>
        <w:fldChar w:fldCharType="end"/>
      </w:r>
      <w:r>
        <w:rPr>
          <w:rStyle w:val="727"/>
          <w:rFonts w:hint="eastAsia"/>
        </w:rPr>
        <w:fldChar w:fldCharType="end"/>
      </w:r>
      <w:r>
        <w:rPr>
          <w:rFonts w:hint="eastAsia" w:ascii="等线" w:hAnsi="等线" w:eastAsia="等线"/>
          <w:bCs w:val="0"/>
          <w:smallCaps w:val="0"/>
          <w:sz w:val="22"/>
          <w:lang w:val="en-US" w:eastAsia="zh-CN"/>
        </w:rPr>
      </w:r>
      <w:r/>
    </w:p>
    <w:p>
      <w:pPr>
        <w:pStyle w:val="714"/>
        <w:ind w:left="525"/>
        <w:rPr>
          <w:rFonts w:hint="eastAsia" w:ascii="等线" w:hAnsi="等线" w:eastAsia="等线"/>
          <w:bCs w:val="0"/>
          <w:smallCaps w:val="0"/>
          <w:sz w:val="22"/>
          <w:lang w:val="en-US" w:eastAsia="zh-CN"/>
        </w:rPr>
      </w:pPr>
      <w:r>
        <w:rPr>
          <w:rStyle w:val="727"/>
          <w:rFonts w:hint="eastAsia"/>
        </w:rPr>
        <w:fldChar w:fldCharType="begin"/>
      </w:r>
      <w:r>
        <w:rPr>
          <w:rStyle w:val="727"/>
          <w:rFonts w:hint="eastAsia"/>
        </w:rPr>
        <w:instrText xml:space="preserve"> </w:instrText>
      </w:r>
      <w:r>
        <w:rPr>
          <w:rFonts w:hint="eastAsia"/>
        </w:rPr>
        <w:instrText xml:space="preserve">HYPERLINK \l "_Toc230093412"</w:instrText>
      </w:r>
      <w:r>
        <w:rPr>
          <w:rStyle w:val="727"/>
          <w:rFonts w:hint="eastAsia"/>
        </w:rPr>
        <w:instrText xml:space="preserve"> </w:instrText>
      </w:r>
      <w:r>
        <w:rPr>
          <w:rStyle w:val="727"/>
          <w:rFonts w:hint="eastAsia"/>
        </w:rPr>
        <w:fldChar w:fldCharType="separate"/>
      </w:r>
      <w:r>
        <w:rPr>
          <w:rStyle w:val="727"/>
          <w:rFonts w:hint="eastAsia"/>
        </w:rPr>
        <w:t xml:space="preserve">附件5 投标函</w:t>
      </w:r>
      <w:r>
        <w:rPr>
          <w:rFonts w:hint="eastAsia"/>
        </w:rPr>
        <w:tab/>
      </w:r>
      <w:r>
        <w:rPr>
          <w:rFonts w:hint="eastAsia"/>
        </w:rPr>
        <w:fldChar w:fldCharType="begin"/>
      </w:r>
      <w:r>
        <w:rPr>
          <w:rFonts w:hint="eastAsia"/>
        </w:rPr>
        <w:instrText xml:space="preserve"> </w:instrText>
      </w:r>
      <w:r>
        <w:instrText xml:space="preserve">PAGEREF _Toc230093412 \h</w:instrText>
      </w:r>
      <w:r>
        <w:rPr>
          <w:rFonts w:hint="eastAsia"/>
        </w:rPr>
        <w:instrText xml:space="preserve"> </w:instrText>
      </w:r>
      <w:r>
        <w:fldChar w:fldCharType="separate"/>
      </w:r>
      <w:r>
        <w:t xml:space="preserve">44</w:t>
      </w:r>
      <w:r>
        <w:rPr>
          <w:rFonts w:hint="eastAsia"/>
        </w:rPr>
        <w:fldChar w:fldCharType="end"/>
      </w:r>
      <w:r>
        <w:rPr>
          <w:rStyle w:val="727"/>
          <w:rFonts w:hint="eastAsia"/>
        </w:rPr>
        <w:fldChar w:fldCharType="end"/>
      </w:r>
      <w:r>
        <w:rPr>
          <w:rFonts w:hint="eastAsia" w:ascii="等线" w:hAnsi="等线" w:eastAsia="等线"/>
          <w:bCs w:val="0"/>
          <w:smallCaps w:val="0"/>
          <w:sz w:val="22"/>
          <w:lang w:val="en-US" w:eastAsia="zh-CN"/>
        </w:rPr>
      </w:r>
      <w:r/>
    </w:p>
    <w:p>
      <w:pPr>
        <w:pStyle w:val="714"/>
        <w:ind w:left="525"/>
        <w:rPr>
          <w:rFonts w:hint="eastAsia" w:ascii="等线" w:hAnsi="等线" w:eastAsia="等线"/>
          <w:bCs w:val="0"/>
          <w:smallCaps w:val="0"/>
          <w:sz w:val="22"/>
          <w:lang w:val="en-US" w:eastAsia="zh-CN"/>
        </w:rPr>
      </w:pPr>
      <w:r>
        <w:rPr>
          <w:rStyle w:val="727"/>
          <w:rFonts w:hint="eastAsia"/>
        </w:rPr>
        <w:fldChar w:fldCharType="begin"/>
      </w:r>
      <w:r>
        <w:rPr>
          <w:rStyle w:val="727"/>
          <w:rFonts w:hint="eastAsia"/>
        </w:rPr>
        <w:instrText xml:space="preserve"> </w:instrText>
      </w:r>
      <w:r>
        <w:rPr>
          <w:rFonts w:hint="eastAsia"/>
        </w:rPr>
        <w:instrText xml:space="preserve">HYPERLINK \l "_Toc</w:instrText>
      </w:r>
      <w:r>
        <w:rPr>
          <w:rFonts w:hint="eastAsia"/>
        </w:rPr>
        <w:instrText xml:space="preserve">230093413"</w:instrText>
      </w:r>
      <w:r>
        <w:rPr>
          <w:rStyle w:val="727"/>
          <w:rFonts w:hint="eastAsia"/>
        </w:rPr>
        <w:instrText xml:space="preserve"> </w:instrText>
      </w:r>
      <w:r>
        <w:rPr>
          <w:rStyle w:val="727"/>
          <w:rFonts w:hint="eastAsia"/>
        </w:rPr>
        <w:fldChar w:fldCharType="separate"/>
      </w:r>
      <w:r>
        <w:rPr>
          <w:rStyle w:val="727"/>
          <w:rFonts w:hint="eastAsia"/>
        </w:rPr>
        <w:t xml:space="preserve">附件6 技术要求响应及偏离表</w:t>
      </w:r>
      <w:r>
        <w:rPr>
          <w:rFonts w:hint="eastAsia"/>
        </w:rPr>
        <w:tab/>
      </w:r>
      <w:r>
        <w:rPr>
          <w:rFonts w:hint="eastAsia"/>
        </w:rPr>
        <w:fldChar w:fldCharType="begin"/>
      </w:r>
      <w:r>
        <w:rPr>
          <w:rFonts w:hint="eastAsia"/>
        </w:rPr>
        <w:instrText xml:space="preserve"> </w:instrText>
      </w:r>
      <w:r>
        <w:instrText xml:space="preserve">PAGEREF _Toc230093413 \h</w:instrText>
      </w:r>
      <w:r>
        <w:rPr>
          <w:rFonts w:hint="eastAsia"/>
        </w:rPr>
        <w:instrText xml:space="preserve"> </w:instrText>
      </w:r>
      <w:r>
        <w:fldChar w:fldCharType="separate"/>
      </w:r>
      <w:r>
        <w:t xml:space="preserve">45</w:t>
      </w:r>
      <w:r>
        <w:rPr>
          <w:rFonts w:hint="eastAsia"/>
        </w:rPr>
        <w:fldChar w:fldCharType="end"/>
      </w:r>
      <w:r>
        <w:rPr>
          <w:rStyle w:val="727"/>
          <w:rFonts w:hint="eastAsia"/>
        </w:rPr>
        <w:fldChar w:fldCharType="end"/>
      </w:r>
      <w:r>
        <w:rPr>
          <w:rFonts w:hint="eastAsia" w:ascii="等线" w:hAnsi="等线" w:eastAsia="等线"/>
          <w:bCs w:val="0"/>
          <w:smallCaps w:val="0"/>
          <w:sz w:val="22"/>
          <w:lang w:val="en-US" w:eastAsia="zh-CN"/>
        </w:rPr>
      </w:r>
      <w:r/>
    </w:p>
    <w:p>
      <w:pPr>
        <w:pStyle w:val="714"/>
        <w:ind w:left="525"/>
        <w:rPr>
          <w:rFonts w:hint="eastAsia" w:ascii="等线" w:hAnsi="等线" w:eastAsia="等线"/>
          <w:bCs w:val="0"/>
          <w:smallCaps w:val="0"/>
          <w:sz w:val="22"/>
          <w:lang w:val="en-US" w:eastAsia="zh-CN"/>
        </w:rPr>
      </w:pPr>
      <w:r>
        <w:rPr>
          <w:rStyle w:val="727"/>
          <w:rFonts w:hint="eastAsia"/>
        </w:rPr>
        <w:fldChar w:fldCharType="begin"/>
      </w:r>
      <w:r>
        <w:rPr>
          <w:rStyle w:val="727"/>
          <w:rFonts w:hint="eastAsia"/>
        </w:rPr>
        <w:instrText xml:space="preserve"> </w:instrText>
      </w:r>
      <w:r>
        <w:rPr>
          <w:rFonts w:hint="eastAsia"/>
        </w:rPr>
        <w:instrText xml:space="preserve">HYPERLINK \l "_Toc230093414"</w:instrText>
      </w:r>
      <w:r>
        <w:rPr>
          <w:rStyle w:val="727"/>
          <w:rFonts w:hint="eastAsia"/>
        </w:rPr>
        <w:instrText xml:space="preserve"> </w:instrText>
      </w:r>
      <w:r>
        <w:rPr>
          <w:rStyle w:val="727"/>
          <w:rFonts w:hint="eastAsia"/>
        </w:rPr>
        <w:fldChar w:fldCharType="separate"/>
      </w:r>
      <w:r>
        <w:rPr>
          <w:rStyle w:val="727"/>
          <w:rFonts w:hint="eastAsia" w:ascii="宋体" w:hAnsi="宋体"/>
          <w:b/>
        </w:rPr>
        <w:t xml:space="preserve">附件7 商务要求响应及偏离表</w:t>
      </w:r>
      <w:r>
        <w:rPr>
          <w:rFonts w:hint="eastAsia"/>
        </w:rPr>
        <w:tab/>
      </w:r>
      <w:r>
        <w:rPr>
          <w:rFonts w:hint="eastAsia"/>
        </w:rPr>
        <w:fldChar w:fldCharType="begin"/>
      </w:r>
      <w:r>
        <w:rPr>
          <w:rFonts w:hint="eastAsia"/>
        </w:rPr>
        <w:instrText xml:space="preserve"> </w:instrText>
      </w:r>
      <w:r>
        <w:instrText xml:space="preserve">PAGEREF _Toc230093414 \h</w:instrText>
      </w:r>
      <w:r>
        <w:rPr>
          <w:rFonts w:hint="eastAsia"/>
        </w:rPr>
        <w:instrText xml:space="preserve"> </w:instrText>
      </w:r>
      <w:r>
        <w:fldChar w:fldCharType="separate"/>
      </w:r>
      <w:r>
        <w:t xml:space="preserve">46</w:t>
      </w:r>
      <w:r>
        <w:rPr>
          <w:rFonts w:hint="eastAsia"/>
        </w:rPr>
        <w:fldChar w:fldCharType="end"/>
      </w:r>
      <w:r>
        <w:rPr>
          <w:rStyle w:val="727"/>
          <w:rFonts w:hint="eastAsia"/>
        </w:rPr>
        <w:fldChar w:fldCharType="end"/>
      </w:r>
      <w:r>
        <w:rPr>
          <w:rFonts w:hint="eastAsia" w:ascii="等线" w:hAnsi="等线" w:eastAsia="等线"/>
          <w:bCs w:val="0"/>
          <w:smallCaps w:val="0"/>
          <w:sz w:val="22"/>
          <w:lang w:val="en-US" w:eastAsia="zh-CN"/>
        </w:rPr>
      </w:r>
      <w:r/>
    </w:p>
    <w:p>
      <w:pPr>
        <w:pStyle w:val="714"/>
        <w:ind w:left="525"/>
        <w:rPr>
          <w:rFonts w:hint="eastAsia" w:ascii="等线" w:hAnsi="等线" w:eastAsia="等线"/>
          <w:bCs w:val="0"/>
          <w:smallCaps w:val="0"/>
          <w:sz w:val="22"/>
          <w:lang w:val="en-US" w:eastAsia="zh-CN"/>
        </w:rPr>
      </w:pPr>
      <w:r>
        <w:rPr>
          <w:rStyle w:val="727"/>
          <w:rFonts w:hint="eastAsia"/>
        </w:rPr>
        <w:fldChar w:fldCharType="begin"/>
      </w:r>
      <w:r>
        <w:rPr>
          <w:rStyle w:val="727"/>
          <w:rFonts w:hint="eastAsia"/>
        </w:rPr>
        <w:instrText xml:space="preserve"> </w:instrText>
      </w:r>
      <w:r>
        <w:rPr>
          <w:rFonts w:hint="eastAsia"/>
        </w:rPr>
        <w:instrText xml:space="preserve">HYPERLINK \l "_Toc230093415"</w:instrText>
      </w:r>
      <w:r>
        <w:rPr>
          <w:rStyle w:val="727"/>
          <w:rFonts w:hint="eastAsia"/>
        </w:rPr>
        <w:instrText xml:space="preserve"> </w:instrText>
      </w:r>
      <w:r>
        <w:rPr>
          <w:rStyle w:val="727"/>
          <w:rFonts w:hint="eastAsia"/>
        </w:rPr>
        <w:fldChar w:fldCharType="separate"/>
      </w:r>
      <w:r>
        <w:rPr>
          <w:rStyle w:val="727"/>
          <w:rFonts w:hint="eastAsia" w:ascii="宋体" w:hAnsi="宋体"/>
          <w:b/>
        </w:rPr>
        <w:t xml:space="preserve">附件8 实质性要求响应及偏离表</w:t>
      </w:r>
      <w:r>
        <w:rPr>
          <w:rFonts w:hint="eastAsia"/>
        </w:rPr>
        <w:tab/>
      </w:r>
      <w:r>
        <w:rPr>
          <w:rFonts w:hint="eastAsia"/>
        </w:rPr>
        <w:fldChar w:fldCharType="begin"/>
      </w:r>
      <w:r>
        <w:rPr>
          <w:rFonts w:hint="eastAsia"/>
        </w:rPr>
        <w:instrText xml:space="preserve"> </w:instrText>
      </w:r>
      <w:r>
        <w:instrText xml:space="preserve">PAGEREF _Toc230093415 \h</w:instrText>
      </w:r>
      <w:r>
        <w:rPr>
          <w:rFonts w:hint="eastAsia"/>
        </w:rPr>
        <w:instrText xml:space="preserve"> </w:instrText>
      </w:r>
      <w:r>
        <w:fldChar w:fldCharType="separate"/>
      </w:r>
      <w:r>
        <w:t xml:space="preserve">47</w:t>
      </w:r>
      <w:r>
        <w:rPr>
          <w:rFonts w:hint="eastAsia"/>
        </w:rPr>
        <w:fldChar w:fldCharType="end"/>
      </w:r>
      <w:r>
        <w:rPr>
          <w:rStyle w:val="727"/>
          <w:rFonts w:hint="eastAsia"/>
        </w:rPr>
        <w:fldChar w:fldCharType="end"/>
      </w:r>
      <w:r>
        <w:rPr>
          <w:rFonts w:hint="eastAsia" w:ascii="等线" w:hAnsi="等线" w:eastAsia="等线"/>
          <w:bCs w:val="0"/>
          <w:smallCaps w:val="0"/>
          <w:sz w:val="22"/>
          <w:lang w:val="en-US" w:eastAsia="zh-CN"/>
        </w:rPr>
      </w:r>
      <w:r/>
    </w:p>
    <w:p>
      <w:pPr>
        <w:pStyle w:val="714"/>
        <w:ind w:left="525"/>
        <w:rPr>
          <w:rFonts w:hint="eastAsia" w:ascii="等线" w:hAnsi="等线" w:eastAsia="等线"/>
          <w:bCs w:val="0"/>
          <w:smallCaps w:val="0"/>
          <w:sz w:val="22"/>
          <w:lang w:val="en-US" w:eastAsia="zh-CN"/>
        </w:rPr>
      </w:pPr>
      <w:r>
        <w:rPr>
          <w:rStyle w:val="727"/>
          <w:rFonts w:hint="eastAsia"/>
        </w:rPr>
        <w:fldChar w:fldCharType="begin"/>
      </w:r>
      <w:r>
        <w:rPr>
          <w:rStyle w:val="727"/>
          <w:rFonts w:hint="eastAsia"/>
        </w:rPr>
        <w:instrText xml:space="preserve"> </w:instrText>
      </w:r>
      <w:r>
        <w:rPr>
          <w:rFonts w:hint="eastAsia"/>
        </w:rPr>
        <w:instrText xml:space="preserve">HYPERLINK \l "_Toc230093416</w:instrText>
      </w:r>
      <w:r>
        <w:rPr>
          <w:rFonts w:hint="eastAsia"/>
        </w:rPr>
        <w:instrText xml:space="preserve">"</w:instrText>
      </w:r>
      <w:r>
        <w:rPr>
          <w:rStyle w:val="727"/>
          <w:rFonts w:hint="eastAsia"/>
        </w:rPr>
        <w:instrText xml:space="preserve"> </w:instrText>
      </w:r>
      <w:r>
        <w:rPr>
          <w:rStyle w:val="727"/>
          <w:rFonts w:hint="eastAsia"/>
        </w:rPr>
        <w:fldChar w:fldCharType="separate"/>
      </w:r>
      <w:r>
        <w:rPr>
          <w:rStyle w:val="727"/>
          <w:rFonts w:hint="eastAsia" w:ascii="宋体" w:hAnsi="宋体"/>
          <w:b/>
        </w:rPr>
        <w:t xml:space="preserve">附件9 中小企业声明函</w:t>
      </w:r>
      <w:r>
        <w:rPr>
          <w:rFonts w:hint="eastAsia"/>
        </w:rPr>
        <w:tab/>
      </w:r>
      <w:r>
        <w:rPr>
          <w:rFonts w:hint="eastAsia"/>
        </w:rPr>
        <w:fldChar w:fldCharType="begin"/>
      </w:r>
      <w:r>
        <w:rPr>
          <w:rFonts w:hint="eastAsia"/>
        </w:rPr>
        <w:instrText xml:space="preserve"> </w:instrText>
      </w:r>
      <w:r>
        <w:instrText xml:space="preserve">PAGEREF _Toc230093416 \h</w:instrText>
      </w:r>
      <w:r>
        <w:rPr>
          <w:rFonts w:hint="eastAsia"/>
        </w:rPr>
        <w:instrText xml:space="preserve"> </w:instrText>
      </w:r>
      <w:r>
        <w:fldChar w:fldCharType="separate"/>
      </w:r>
      <w:r>
        <w:t xml:space="preserve">48</w:t>
      </w:r>
      <w:r>
        <w:rPr>
          <w:rFonts w:hint="eastAsia"/>
        </w:rPr>
        <w:fldChar w:fldCharType="end"/>
      </w:r>
      <w:r>
        <w:rPr>
          <w:rStyle w:val="727"/>
          <w:rFonts w:hint="eastAsia"/>
        </w:rPr>
        <w:fldChar w:fldCharType="end"/>
      </w:r>
      <w:r>
        <w:rPr>
          <w:rFonts w:hint="eastAsia" w:ascii="等线" w:hAnsi="等线" w:eastAsia="等线"/>
          <w:bCs w:val="0"/>
          <w:smallCaps w:val="0"/>
          <w:sz w:val="22"/>
          <w:lang w:val="en-US" w:eastAsia="zh-CN"/>
        </w:rPr>
      </w:r>
      <w:r/>
    </w:p>
    <w:p>
      <w:pPr>
        <w:pStyle w:val="714"/>
        <w:ind w:left="525"/>
        <w:rPr>
          <w:rFonts w:hint="eastAsia" w:ascii="等线" w:hAnsi="等线" w:eastAsia="等线"/>
          <w:bCs w:val="0"/>
          <w:smallCaps w:val="0"/>
          <w:sz w:val="22"/>
          <w:lang w:val="en-US" w:eastAsia="zh-CN"/>
        </w:rPr>
      </w:pPr>
      <w:r>
        <w:rPr>
          <w:rStyle w:val="727"/>
          <w:rFonts w:hint="eastAsia"/>
        </w:rPr>
        <w:fldChar w:fldCharType="begin"/>
      </w:r>
      <w:r>
        <w:rPr>
          <w:rStyle w:val="727"/>
          <w:rFonts w:hint="eastAsia"/>
        </w:rPr>
        <w:instrText xml:space="preserve"> </w:instrText>
      </w:r>
      <w:r>
        <w:rPr>
          <w:rFonts w:hint="eastAsia"/>
        </w:rPr>
        <w:instrText xml:space="preserve">HYPERLINK \l "_Toc230093417"</w:instrText>
      </w:r>
      <w:r>
        <w:rPr>
          <w:rStyle w:val="727"/>
          <w:rFonts w:hint="eastAsia"/>
        </w:rPr>
        <w:instrText xml:space="preserve"> </w:instrText>
      </w:r>
      <w:r>
        <w:rPr>
          <w:rStyle w:val="727"/>
          <w:rFonts w:hint="eastAsia"/>
        </w:rPr>
        <w:fldChar w:fldCharType="separate"/>
      </w:r>
      <w:r>
        <w:rPr>
          <w:rStyle w:val="727"/>
          <w:rFonts w:hint="eastAsia" w:ascii="宋体" w:hAnsi="宋体"/>
          <w:b/>
        </w:rPr>
        <w:t xml:space="preserve">附件10 残疾人福利性单位声明函</w:t>
      </w:r>
      <w:r>
        <w:rPr>
          <w:rFonts w:hint="eastAsia"/>
        </w:rPr>
        <w:tab/>
      </w:r>
      <w:r>
        <w:rPr>
          <w:rFonts w:hint="eastAsia"/>
        </w:rPr>
        <w:fldChar w:fldCharType="begin"/>
      </w:r>
      <w:r>
        <w:rPr>
          <w:rFonts w:hint="eastAsia"/>
        </w:rPr>
        <w:instrText xml:space="preserve"> </w:instrText>
      </w:r>
      <w:r>
        <w:instrText xml:space="preserve">PAGEREF _Toc230093417 \h</w:instrText>
      </w:r>
      <w:r>
        <w:rPr>
          <w:rFonts w:hint="eastAsia"/>
        </w:rPr>
        <w:instrText xml:space="preserve"> </w:instrText>
      </w:r>
      <w:r>
        <w:fldChar w:fldCharType="separate"/>
      </w:r>
      <w:r>
        <w:t xml:space="preserve">49</w:t>
      </w:r>
      <w:r>
        <w:rPr>
          <w:rFonts w:hint="eastAsia"/>
        </w:rPr>
        <w:fldChar w:fldCharType="end"/>
      </w:r>
      <w:r>
        <w:rPr>
          <w:rStyle w:val="727"/>
          <w:rFonts w:hint="eastAsia"/>
        </w:rPr>
        <w:fldChar w:fldCharType="end"/>
      </w:r>
      <w:r>
        <w:rPr>
          <w:rFonts w:hint="eastAsia" w:ascii="等线" w:hAnsi="等线" w:eastAsia="等线"/>
          <w:bCs w:val="0"/>
          <w:smallCaps w:val="0"/>
          <w:sz w:val="22"/>
          <w:lang w:val="en-US" w:eastAsia="zh-CN"/>
        </w:rPr>
      </w:r>
      <w:r/>
    </w:p>
    <w:p>
      <w:pPr>
        <w:pStyle w:val="714"/>
        <w:ind w:left="525"/>
        <w:rPr>
          <w:rFonts w:hint="eastAsia" w:ascii="等线" w:hAnsi="等线" w:eastAsia="等线"/>
          <w:bCs w:val="0"/>
          <w:smallCaps w:val="0"/>
          <w:sz w:val="22"/>
          <w:lang w:val="en-US" w:eastAsia="zh-CN"/>
        </w:rPr>
      </w:pPr>
      <w:r>
        <w:rPr>
          <w:rStyle w:val="727"/>
          <w:rFonts w:hint="eastAsia"/>
        </w:rPr>
        <w:fldChar w:fldCharType="begin"/>
      </w:r>
      <w:r>
        <w:rPr>
          <w:rStyle w:val="727"/>
          <w:rFonts w:hint="eastAsia"/>
        </w:rPr>
        <w:instrText xml:space="preserve"> </w:instrText>
      </w:r>
      <w:r>
        <w:rPr>
          <w:rFonts w:hint="eastAsia"/>
        </w:rPr>
        <w:instrText xml:space="preserve">HYPERLINK \l "_Toc230093418"</w:instrText>
      </w:r>
      <w:r>
        <w:rPr>
          <w:rStyle w:val="727"/>
          <w:rFonts w:hint="eastAsia"/>
        </w:rPr>
        <w:instrText xml:space="preserve"> </w:instrText>
      </w:r>
      <w:r>
        <w:rPr>
          <w:rStyle w:val="727"/>
          <w:rFonts w:hint="eastAsia"/>
        </w:rPr>
        <w:fldChar w:fldCharType="separate"/>
      </w:r>
      <w:r>
        <w:rPr>
          <w:rStyle w:val="727"/>
          <w:rFonts w:hint="eastAsia" w:ascii="宋体" w:hAnsi="宋体"/>
          <w:b/>
        </w:rPr>
        <w:t xml:space="preserve">附件11 详细配置情况</w:t>
      </w:r>
      <w:r>
        <w:rPr>
          <w:rFonts w:hint="eastAsia"/>
        </w:rPr>
        <w:tab/>
      </w:r>
      <w:r>
        <w:rPr>
          <w:rFonts w:hint="eastAsia"/>
        </w:rPr>
        <w:fldChar w:fldCharType="begin"/>
      </w:r>
      <w:r>
        <w:rPr>
          <w:rFonts w:hint="eastAsia"/>
        </w:rPr>
        <w:instrText xml:space="preserve"> </w:instrText>
      </w:r>
      <w:r>
        <w:instrText xml:space="preserve">PAGEREF _Toc230093418 \h</w:instrText>
      </w:r>
      <w:r>
        <w:rPr>
          <w:rFonts w:hint="eastAsia"/>
        </w:rPr>
        <w:instrText xml:space="preserve"> </w:instrText>
      </w:r>
      <w:r>
        <w:fldChar w:fldCharType="separate"/>
      </w:r>
      <w:r>
        <w:t xml:space="preserve">50</w:t>
      </w:r>
      <w:r>
        <w:rPr>
          <w:rFonts w:hint="eastAsia"/>
        </w:rPr>
        <w:fldChar w:fldCharType="end"/>
      </w:r>
      <w:r>
        <w:rPr>
          <w:rStyle w:val="727"/>
          <w:rFonts w:hint="eastAsia"/>
        </w:rPr>
        <w:fldChar w:fldCharType="end"/>
      </w:r>
      <w:r>
        <w:rPr>
          <w:rFonts w:hint="eastAsia" w:ascii="等线" w:hAnsi="等线" w:eastAsia="等线"/>
          <w:bCs w:val="0"/>
          <w:smallCaps w:val="0"/>
          <w:sz w:val="22"/>
          <w:lang w:val="en-US" w:eastAsia="zh-CN"/>
        </w:rPr>
      </w:r>
      <w:r/>
    </w:p>
    <w:p>
      <w:pPr>
        <w:pStyle w:val="714"/>
        <w:ind w:left="525"/>
        <w:rPr>
          <w:rFonts w:hint="eastAsia" w:ascii="等线" w:hAnsi="等线" w:eastAsia="等线"/>
          <w:bCs w:val="0"/>
          <w:smallCaps w:val="0"/>
          <w:sz w:val="22"/>
          <w:lang w:val="en-US" w:eastAsia="zh-CN"/>
        </w:rPr>
      </w:pPr>
      <w:r>
        <w:rPr>
          <w:rStyle w:val="727"/>
          <w:rFonts w:hint="eastAsia"/>
        </w:rPr>
        <w:fldChar w:fldCharType="begin"/>
      </w:r>
      <w:r>
        <w:rPr>
          <w:rStyle w:val="727"/>
          <w:rFonts w:hint="eastAsia"/>
        </w:rPr>
        <w:instrText xml:space="preserve"> </w:instrText>
      </w:r>
      <w:r>
        <w:rPr>
          <w:rFonts w:hint="eastAsia"/>
        </w:rPr>
        <w:instrText xml:space="preserve">HYPERLINK \l "_Toc230093419"</w:instrText>
      </w:r>
      <w:r>
        <w:rPr>
          <w:rStyle w:val="727"/>
          <w:rFonts w:hint="eastAsia"/>
        </w:rPr>
        <w:instrText xml:space="preserve"> </w:instrText>
      </w:r>
      <w:r>
        <w:rPr>
          <w:rStyle w:val="727"/>
          <w:rFonts w:hint="eastAsia"/>
        </w:rPr>
        <w:fldChar w:fldCharType="separate"/>
      </w:r>
      <w:r>
        <w:rPr>
          <w:rStyle w:val="727"/>
          <w:rFonts w:hint="eastAsia" w:ascii="宋体" w:hAnsi="宋体"/>
          <w:b/>
        </w:rPr>
        <w:t xml:space="preserve">附件12 项目实施方案</w:t>
      </w:r>
      <w:r>
        <w:rPr>
          <w:rFonts w:hint="eastAsia"/>
        </w:rPr>
        <w:tab/>
      </w:r>
      <w:r>
        <w:rPr>
          <w:rFonts w:hint="eastAsia"/>
        </w:rPr>
        <w:fldChar w:fldCharType="begin"/>
      </w:r>
      <w:r>
        <w:rPr>
          <w:rFonts w:hint="eastAsia"/>
        </w:rPr>
        <w:instrText xml:space="preserve"> </w:instrText>
      </w:r>
      <w:r>
        <w:instrText xml:space="preserve">PAGEREF _Toc230093419 \h</w:instrText>
      </w:r>
      <w:r>
        <w:rPr>
          <w:rFonts w:hint="eastAsia"/>
        </w:rPr>
        <w:instrText xml:space="preserve"> </w:instrText>
      </w:r>
      <w:r>
        <w:fldChar w:fldCharType="separate"/>
      </w:r>
      <w:r>
        <w:t xml:space="preserve">51</w:t>
      </w:r>
      <w:r>
        <w:rPr>
          <w:rFonts w:hint="eastAsia"/>
        </w:rPr>
        <w:fldChar w:fldCharType="end"/>
      </w:r>
      <w:r>
        <w:rPr>
          <w:rStyle w:val="727"/>
          <w:rFonts w:hint="eastAsia"/>
        </w:rPr>
        <w:fldChar w:fldCharType="end"/>
      </w:r>
      <w:r>
        <w:rPr>
          <w:rFonts w:hint="eastAsia" w:ascii="等线" w:hAnsi="等线" w:eastAsia="等线"/>
          <w:bCs w:val="0"/>
          <w:smallCaps w:val="0"/>
          <w:sz w:val="22"/>
          <w:lang w:val="en-US" w:eastAsia="zh-CN"/>
        </w:rPr>
      </w:r>
      <w:r/>
    </w:p>
    <w:p>
      <w:pPr>
        <w:pStyle w:val="714"/>
        <w:ind w:left="525"/>
        <w:rPr>
          <w:rFonts w:hint="eastAsia" w:ascii="等线" w:hAnsi="等线" w:eastAsia="等线"/>
          <w:bCs w:val="0"/>
          <w:smallCaps w:val="0"/>
          <w:sz w:val="22"/>
          <w:lang w:val="en-US" w:eastAsia="zh-CN"/>
        </w:rPr>
      </w:pPr>
      <w:r>
        <w:rPr>
          <w:rStyle w:val="727"/>
          <w:rFonts w:hint="eastAsia"/>
        </w:rPr>
        <w:fldChar w:fldCharType="begin"/>
      </w:r>
      <w:r>
        <w:rPr>
          <w:rStyle w:val="727"/>
          <w:rFonts w:hint="eastAsia"/>
        </w:rPr>
        <w:instrText xml:space="preserve"> </w:instrText>
      </w:r>
      <w:r>
        <w:rPr>
          <w:rFonts w:hint="eastAsia"/>
        </w:rPr>
        <w:instrText xml:space="preserve">HYPERLINK \l "_Toc230093420"</w:instrText>
      </w:r>
      <w:r>
        <w:rPr>
          <w:rStyle w:val="727"/>
          <w:rFonts w:hint="eastAsia"/>
        </w:rPr>
        <w:instrText xml:space="preserve"> </w:instrText>
      </w:r>
      <w:r>
        <w:rPr>
          <w:rStyle w:val="727"/>
          <w:rFonts w:hint="eastAsia"/>
        </w:rPr>
        <w:fldChar w:fldCharType="separate"/>
      </w:r>
      <w:r>
        <w:rPr>
          <w:rStyle w:val="727"/>
          <w:rFonts w:hint="eastAsia"/>
        </w:rPr>
        <w:t xml:space="preserve">附件13 售后服务及</w:t>
      </w:r>
      <w:r>
        <w:rPr>
          <w:rStyle w:val="727"/>
          <w:rFonts w:hint="eastAsia" w:ascii="宋体" w:hAnsi="宋体"/>
        </w:rPr>
        <w:t xml:space="preserve">免费质保维保</w:t>
      </w:r>
      <w:r>
        <w:rPr>
          <w:rFonts w:hint="eastAsia"/>
        </w:rPr>
        <w:tab/>
      </w:r>
      <w:r>
        <w:rPr>
          <w:rFonts w:hint="eastAsia"/>
        </w:rPr>
        <w:fldChar w:fldCharType="begin"/>
      </w:r>
      <w:r>
        <w:rPr>
          <w:rFonts w:hint="eastAsia"/>
        </w:rPr>
        <w:instrText xml:space="preserve"> </w:instrText>
      </w:r>
      <w:r>
        <w:instrText xml:space="preserve">PAGEREF _Toc230093420 \h</w:instrText>
      </w:r>
      <w:r>
        <w:rPr>
          <w:rFonts w:hint="eastAsia"/>
        </w:rPr>
        <w:instrText xml:space="preserve"> </w:instrText>
      </w:r>
      <w:r>
        <w:fldChar w:fldCharType="separate"/>
      </w:r>
      <w:r>
        <w:t xml:space="preserve">52</w:t>
      </w:r>
      <w:r>
        <w:rPr>
          <w:rFonts w:hint="eastAsia"/>
        </w:rPr>
        <w:fldChar w:fldCharType="end"/>
      </w:r>
      <w:r>
        <w:rPr>
          <w:rStyle w:val="727"/>
          <w:rFonts w:hint="eastAsia"/>
        </w:rPr>
        <w:fldChar w:fldCharType="end"/>
      </w:r>
      <w:r>
        <w:rPr>
          <w:rFonts w:hint="eastAsia" w:ascii="等线" w:hAnsi="等线" w:eastAsia="等线"/>
          <w:bCs w:val="0"/>
          <w:smallCaps w:val="0"/>
          <w:sz w:val="22"/>
          <w:lang w:val="en-US" w:eastAsia="zh-CN"/>
        </w:rPr>
      </w:r>
      <w:r/>
    </w:p>
    <w:p>
      <w:pPr>
        <w:pStyle w:val="714"/>
        <w:ind w:left="525"/>
        <w:rPr>
          <w:rFonts w:hint="eastAsia" w:ascii="等线" w:hAnsi="等线" w:eastAsia="等线"/>
          <w:bCs w:val="0"/>
          <w:smallCaps w:val="0"/>
          <w:sz w:val="22"/>
          <w:lang w:val="en-US" w:eastAsia="zh-CN"/>
        </w:rPr>
      </w:pPr>
      <w:r>
        <w:rPr>
          <w:rStyle w:val="727"/>
          <w:rFonts w:hint="eastAsia"/>
        </w:rPr>
        <w:fldChar w:fldCharType="begin"/>
      </w:r>
      <w:r>
        <w:rPr>
          <w:rStyle w:val="727"/>
          <w:rFonts w:hint="eastAsia"/>
        </w:rPr>
        <w:instrText xml:space="preserve"> </w:instrText>
      </w:r>
      <w:r>
        <w:rPr>
          <w:rFonts w:hint="eastAsia"/>
        </w:rPr>
        <w:instrText xml:space="preserve">HYPERLINK \l "_Toc230093421"</w:instrText>
      </w:r>
      <w:r>
        <w:rPr>
          <w:rStyle w:val="727"/>
          <w:rFonts w:hint="eastAsia"/>
        </w:rPr>
        <w:instrText xml:space="preserve"> </w:instrText>
      </w:r>
      <w:r>
        <w:rPr>
          <w:rStyle w:val="727"/>
          <w:rFonts w:hint="eastAsia"/>
        </w:rPr>
        <w:fldChar w:fldCharType="separate"/>
      </w:r>
      <w:r>
        <w:rPr>
          <w:rStyle w:val="727"/>
          <w:rFonts w:hint="eastAsia"/>
        </w:rPr>
        <w:t xml:space="preserve">附件14 业绩一览表</w:t>
      </w:r>
      <w:r>
        <w:rPr>
          <w:rFonts w:hint="eastAsia"/>
        </w:rPr>
        <w:tab/>
      </w:r>
      <w:r>
        <w:rPr>
          <w:rFonts w:hint="eastAsia"/>
        </w:rPr>
        <w:fldChar w:fldCharType="begin"/>
      </w:r>
      <w:r>
        <w:rPr>
          <w:rFonts w:hint="eastAsia"/>
        </w:rPr>
        <w:instrText xml:space="preserve"> </w:instrText>
      </w:r>
      <w:r>
        <w:instrText xml:space="preserve">PAGEREF _Toc230093421 \h</w:instrText>
      </w:r>
      <w:r>
        <w:rPr>
          <w:rFonts w:hint="eastAsia"/>
        </w:rPr>
        <w:instrText xml:space="preserve"> </w:instrText>
      </w:r>
      <w:r>
        <w:fldChar w:fldCharType="separate"/>
      </w:r>
      <w:r>
        <w:t xml:space="preserve">53</w:t>
      </w:r>
      <w:r>
        <w:rPr>
          <w:rFonts w:hint="eastAsia"/>
        </w:rPr>
        <w:fldChar w:fldCharType="end"/>
      </w:r>
      <w:r>
        <w:rPr>
          <w:rStyle w:val="727"/>
          <w:rFonts w:hint="eastAsia"/>
        </w:rPr>
        <w:fldChar w:fldCharType="end"/>
      </w:r>
      <w:r>
        <w:rPr>
          <w:rFonts w:hint="eastAsia" w:ascii="等线" w:hAnsi="等线" w:eastAsia="等线"/>
          <w:bCs w:val="0"/>
          <w:smallCaps w:val="0"/>
          <w:sz w:val="22"/>
          <w:lang w:val="en-US" w:eastAsia="zh-CN"/>
        </w:rPr>
      </w:r>
      <w:r/>
    </w:p>
    <w:p>
      <w:pPr>
        <w:pStyle w:val="714"/>
        <w:ind w:left="525"/>
        <w:rPr>
          <w:rFonts w:hint="eastAsia" w:ascii="等线" w:hAnsi="等线" w:eastAsia="等线"/>
          <w:bCs w:val="0"/>
          <w:smallCaps w:val="0"/>
          <w:sz w:val="22"/>
          <w:lang w:val="en-US" w:eastAsia="zh-CN"/>
        </w:rPr>
      </w:pPr>
      <w:r>
        <w:rPr>
          <w:rStyle w:val="727"/>
          <w:rFonts w:hint="eastAsia"/>
        </w:rPr>
        <w:fldChar w:fldCharType="begin"/>
      </w:r>
      <w:r>
        <w:rPr>
          <w:rStyle w:val="727"/>
          <w:rFonts w:hint="eastAsia"/>
        </w:rPr>
        <w:instrText xml:space="preserve"> </w:instrText>
      </w:r>
      <w:r>
        <w:rPr>
          <w:rFonts w:hint="eastAsia"/>
        </w:rPr>
        <w:instrText xml:space="preserve">HYPERLINK \l "_Toc230093422"</w:instrText>
      </w:r>
      <w:r>
        <w:rPr>
          <w:rStyle w:val="727"/>
          <w:rFonts w:hint="eastAsia"/>
        </w:rPr>
        <w:instrText xml:space="preserve"> </w:instrText>
      </w:r>
      <w:r>
        <w:rPr>
          <w:rStyle w:val="727"/>
          <w:rFonts w:hint="eastAsia"/>
        </w:rPr>
        <w:fldChar w:fldCharType="separate"/>
      </w:r>
      <w:r>
        <w:rPr>
          <w:rStyle w:val="727"/>
          <w:rFonts w:hint="eastAsia" w:ascii="宋体" w:hAnsi="宋体"/>
          <w:b/>
        </w:rPr>
        <w:t xml:space="preserve">附件15 关于符合本国产品标准的声明函</w:t>
      </w:r>
      <w:r>
        <w:rPr>
          <w:rFonts w:hint="eastAsia"/>
        </w:rPr>
        <w:tab/>
      </w:r>
      <w:r>
        <w:rPr>
          <w:rFonts w:hint="eastAsia"/>
        </w:rPr>
        <w:fldChar w:fldCharType="begin"/>
      </w:r>
      <w:r>
        <w:rPr>
          <w:rFonts w:hint="eastAsia"/>
        </w:rPr>
        <w:instrText xml:space="preserve"> </w:instrText>
      </w:r>
      <w:r>
        <w:instrText xml:space="preserve">PAG</w:instrText>
      </w:r>
      <w:r>
        <w:instrText xml:space="preserve">EREF _Toc230093422 \h</w:instrText>
      </w:r>
      <w:r>
        <w:rPr>
          <w:rFonts w:hint="eastAsia"/>
        </w:rPr>
        <w:instrText xml:space="preserve"> </w:instrText>
      </w:r>
      <w:r>
        <w:fldChar w:fldCharType="separate"/>
      </w:r>
      <w:r>
        <w:t xml:space="preserve">54</w:t>
      </w:r>
      <w:r>
        <w:rPr>
          <w:rFonts w:hint="eastAsia"/>
        </w:rPr>
        <w:fldChar w:fldCharType="end"/>
      </w:r>
      <w:r>
        <w:rPr>
          <w:rStyle w:val="727"/>
          <w:rFonts w:hint="eastAsia"/>
        </w:rPr>
        <w:fldChar w:fldCharType="end"/>
      </w:r>
      <w:r>
        <w:rPr>
          <w:rFonts w:hint="eastAsia" w:ascii="等线" w:hAnsi="等线" w:eastAsia="等线"/>
          <w:bCs w:val="0"/>
          <w:smallCaps w:val="0"/>
          <w:sz w:val="22"/>
          <w:lang w:val="en-US" w:eastAsia="zh-CN"/>
        </w:rPr>
      </w:r>
      <w:r/>
    </w:p>
    <w:p>
      <w:pPr>
        <w:pStyle w:val="651"/>
        <w:spacing w:line="360" w:lineRule="exact"/>
      </w:pPr>
      <w:r>
        <w:rPr>
          <w:szCs w:val="36"/>
        </w:rPr>
        <w:fldChar w:fldCharType="end"/>
      </w:r>
      <w:r/>
    </w:p>
    <w:p>
      <w:pPr>
        <w:pStyle w:val="652"/>
        <w:rPr>
          <w:rFonts w:ascii="Times New Roman" w:hAnsi="Times New Roman"/>
        </w:rPr>
      </w:pPr>
      <w:r>
        <w:rPr>
          <w:rFonts w:ascii="Times New Roman" w:hAnsi="Times New Roman"/>
        </w:rPr>
        <w:br w:type="page" w:clear="all"/>
      </w:r>
      <w:bookmarkStart w:id="3" w:name="_Toc315868049"/>
      <w:r/>
      <w:bookmarkStart w:id="4" w:name="_Toc315875312"/>
      <w:r/>
      <w:bookmarkStart w:id="5" w:name="_Toc230093361"/>
      <w:r>
        <w:rPr>
          <w:rFonts w:ascii="Times New Roman" w:hAnsi="Times New Roman"/>
        </w:rPr>
        <w:t xml:space="preserve">第一章  投标邀请</w:t>
      </w:r>
      <w:bookmarkEnd w:id="2"/>
      <w:r/>
      <w:bookmarkEnd w:id="3"/>
      <w:r/>
      <w:bookmarkEnd w:id="4"/>
      <w:r/>
      <w:bookmarkEnd w:id="5"/>
      <w:r>
        <w:rPr>
          <w:rFonts w:ascii="Times New Roman" w:hAnsi="Times New Roman"/>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651"/>
              <w:spacing w:line="460" w:lineRule="exact"/>
              <w:rPr>
                <w:b/>
                <w:sz w:val="24"/>
                <w:szCs w:val="21"/>
              </w:rPr>
            </w:pPr>
            <w:r>
              <w:rPr>
                <w:b/>
                <w:sz w:val="24"/>
                <w:szCs w:val="21"/>
              </w:rPr>
              <w:t xml:space="preserve">项目概况：</w:t>
            </w:r>
            <w:r/>
          </w:p>
          <w:p>
            <w:pPr>
              <w:pStyle w:val="651"/>
              <w:ind w:firstLine="480"/>
              <w:spacing w:line="460" w:lineRule="exact"/>
              <w:rPr>
                <w:b/>
                <w:sz w:val="24"/>
                <w:szCs w:val="24"/>
              </w:rPr>
            </w:pPr>
            <w:r>
              <w:rPr>
                <w:rFonts w:hint="eastAsia"/>
                <w:sz w:val="24"/>
                <w:szCs w:val="21"/>
                <w:u w:val="single"/>
              </w:rPr>
              <w:t xml:space="preserve">全观光无障碍无机房客梯</w:t>
            </w:r>
            <w:r>
              <w:rPr>
                <w:sz w:val="24"/>
                <w:szCs w:val="21"/>
              </w:rPr>
              <w:t xml:space="preserve">招标项目的潜在投标人应在</w:t>
            </w:r>
            <w:r>
              <w:rPr>
                <w:rFonts w:hAnsi="宋体"/>
                <w:sz w:val="24"/>
                <w:szCs w:val="21"/>
              </w:rPr>
              <w:t xml:space="preserve">“苏采云政府采购一体化平台”</w:t>
            </w:r>
            <w:r>
              <w:rPr>
                <w:sz w:val="24"/>
                <w:szCs w:val="21"/>
              </w:rPr>
              <w:t xml:space="preserve">中参与项目获取招标文件，并于</w:t>
            </w:r>
            <w:r>
              <w:rPr>
                <w:sz w:val="24"/>
                <w:szCs w:val="21"/>
                <w:u w:val="single"/>
              </w:rPr>
              <w:t xml:space="preserve">202</w:t>
            </w:r>
            <w:r>
              <w:rPr>
                <w:rFonts w:hint="eastAsia"/>
                <w:sz w:val="24"/>
                <w:szCs w:val="21"/>
                <w:u w:val="single"/>
              </w:rPr>
              <w:t xml:space="preserve">6</w:t>
            </w:r>
            <w:r>
              <w:rPr>
                <w:sz w:val="24"/>
                <w:szCs w:val="21"/>
                <w:u w:val="single"/>
              </w:rPr>
              <w:t xml:space="preserve">年</w:t>
            </w:r>
            <w:r>
              <w:rPr>
                <w:rFonts w:hint="eastAsia"/>
                <w:sz w:val="24"/>
                <w:szCs w:val="21"/>
                <w:u w:val="single"/>
              </w:rPr>
              <w:t xml:space="preserve">6</w:t>
            </w:r>
            <w:r>
              <w:rPr>
                <w:sz w:val="24"/>
                <w:szCs w:val="21"/>
                <w:u w:val="single"/>
              </w:rPr>
              <w:t xml:space="preserve">月</w:t>
            </w:r>
            <w:r>
              <w:rPr>
                <w:rFonts w:hint="eastAsia"/>
                <w:sz w:val="24"/>
                <w:szCs w:val="21"/>
                <w:u w:val="single"/>
              </w:rPr>
              <w:t xml:space="preserve">11</w:t>
            </w:r>
            <w:r>
              <w:rPr>
                <w:sz w:val="24"/>
                <w:szCs w:val="21"/>
                <w:u w:val="single"/>
              </w:rPr>
              <w:t xml:space="preserve">日</w:t>
            </w:r>
            <w:r>
              <w:rPr>
                <w:rFonts w:hint="eastAsia"/>
                <w:sz w:val="24"/>
                <w:szCs w:val="21"/>
                <w:u w:val="single"/>
              </w:rPr>
              <w:t xml:space="preserve">13</w:t>
            </w:r>
            <w:r>
              <w:rPr>
                <w:sz w:val="24"/>
                <w:szCs w:val="21"/>
                <w:u w:val="single"/>
              </w:rPr>
              <w:t xml:space="preserve">：00</w:t>
            </w:r>
            <w:r>
              <w:rPr>
                <w:rFonts w:hint="eastAsia" w:hAnsi="宋体"/>
                <w:sz w:val="24"/>
                <w:szCs w:val="21"/>
              </w:rPr>
              <w:t xml:space="preserve">（北京时间）</w:t>
            </w:r>
            <w:r>
              <w:rPr>
                <w:sz w:val="24"/>
                <w:szCs w:val="21"/>
              </w:rPr>
              <w:t xml:space="preserve">前按规定提交投标文件。</w:t>
            </w:r>
            <w:r>
              <w:rPr>
                <w:b/>
                <w:sz w:val="24"/>
                <w:szCs w:val="24"/>
              </w:rPr>
            </w:r>
            <w:r/>
          </w:p>
        </w:tc>
      </w:tr>
    </w:tbl>
    <w:p>
      <w:pPr>
        <w:pStyle w:val="651"/>
        <w:spacing w:line="460" w:lineRule="exact"/>
        <w:rPr>
          <w:b/>
          <w:sz w:val="24"/>
          <w:szCs w:val="24"/>
        </w:rPr>
      </w:pPr>
      <w:r>
        <w:rPr>
          <w:b/>
          <w:sz w:val="24"/>
          <w:szCs w:val="24"/>
        </w:rPr>
        <w:t xml:space="preserve">一、项目基本情况</w:t>
      </w:r>
      <w:r/>
    </w:p>
    <w:p>
      <w:pPr>
        <w:pStyle w:val="651"/>
        <w:ind w:firstLine="480"/>
        <w:spacing w:line="460" w:lineRule="exact"/>
        <w:rPr>
          <w:rFonts w:hint="eastAsia"/>
          <w:sz w:val="24"/>
          <w:szCs w:val="24"/>
        </w:rPr>
      </w:pPr>
      <w:r>
        <w:rPr>
          <w:sz w:val="24"/>
          <w:szCs w:val="24"/>
        </w:rPr>
        <w:t xml:space="preserve">1、项目编号：</w:t>
      </w:r>
      <w:r>
        <w:rPr>
          <w:sz w:val="24"/>
          <w:szCs w:val="24"/>
        </w:rPr>
        <w:t xml:space="preserve">JSZC-320581-JZCG-G2026-0014</w:t>
      </w:r>
      <w:r>
        <w:rPr>
          <w:rFonts w:hint="eastAsia"/>
          <w:sz w:val="24"/>
          <w:szCs w:val="24"/>
        </w:rPr>
      </w:r>
      <w:r/>
    </w:p>
    <w:p>
      <w:pPr>
        <w:pStyle w:val="651"/>
        <w:ind w:firstLine="480"/>
        <w:spacing w:line="460" w:lineRule="exact"/>
        <w:rPr>
          <w:sz w:val="24"/>
          <w:szCs w:val="24"/>
        </w:rPr>
      </w:pPr>
      <w:r>
        <w:rPr>
          <w:sz w:val="24"/>
          <w:szCs w:val="24"/>
        </w:rPr>
        <w:t xml:space="preserve">2、项目名称：</w:t>
      </w:r>
      <w:r>
        <w:rPr>
          <w:rFonts w:hint="eastAsia"/>
          <w:sz w:val="24"/>
          <w:szCs w:val="24"/>
        </w:rPr>
        <w:t xml:space="preserve">全观光无障碍无机房客梯</w:t>
      </w:r>
      <w:r>
        <w:rPr>
          <w:sz w:val="24"/>
          <w:szCs w:val="24"/>
        </w:rPr>
      </w:r>
      <w:r/>
    </w:p>
    <w:p>
      <w:pPr>
        <w:pStyle w:val="651"/>
        <w:ind w:firstLine="480"/>
        <w:spacing w:line="460" w:lineRule="exact"/>
        <w:rPr>
          <w:sz w:val="24"/>
          <w:szCs w:val="24"/>
        </w:rPr>
      </w:pPr>
      <w:r>
        <w:rPr>
          <w:sz w:val="24"/>
          <w:szCs w:val="24"/>
        </w:rPr>
        <w:t xml:space="preserve">3、采购方式：公开招标</w:t>
      </w:r>
      <w:r/>
    </w:p>
    <w:p>
      <w:pPr>
        <w:pStyle w:val="651"/>
        <w:ind w:firstLine="480"/>
        <w:spacing w:line="460" w:lineRule="exact"/>
        <w:rPr>
          <w:sz w:val="24"/>
          <w:szCs w:val="24"/>
        </w:rPr>
      </w:pPr>
      <w:r>
        <w:rPr>
          <w:sz w:val="24"/>
          <w:szCs w:val="24"/>
        </w:rPr>
        <w:t xml:space="preserve">4、预算金额：</w:t>
      </w:r>
      <w:bookmarkStart w:id="6" w:name="_Hlk183594526"/>
      <w:r>
        <w:rPr>
          <w:rFonts w:hint="eastAsia"/>
          <w:sz w:val="24"/>
          <w:szCs w:val="24"/>
        </w:rPr>
        <w:t xml:space="preserve">人民币</w:t>
      </w:r>
      <w:r>
        <w:rPr>
          <w:rFonts w:hint="eastAsia"/>
          <w:sz w:val="24"/>
          <w:szCs w:val="24"/>
        </w:rPr>
        <w:t xml:space="preserve">20</w:t>
      </w:r>
      <w:r>
        <w:rPr>
          <w:sz w:val="24"/>
          <w:szCs w:val="24"/>
        </w:rPr>
        <w:t xml:space="preserve">0000.00</w:t>
      </w:r>
      <w:r>
        <w:rPr>
          <w:rFonts w:hint="eastAsia"/>
          <w:sz w:val="24"/>
          <w:szCs w:val="24"/>
        </w:rPr>
        <w:t xml:space="preserve">元，设定最高限价为人民币</w:t>
      </w:r>
      <w:r>
        <w:rPr>
          <w:rFonts w:hint="eastAsia"/>
          <w:sz w:val="24"/>
          <w:szCs w:val="24"/>
        </w:rPr>
        <w:t xml:space="preserve">20</w:t>
      </w:r>
      <w:r>
        <w:rPr>
          <w:rFonts w:hint="eastAsia"/>
          <w:sz w:val="24"/>
          <w:szCs w:val="24"/>
        </w:rPr>
        <w:t xml:space="preserve">0000.00</w:t>
      </w:r>
      <w:r>
        <w:rPr>
          <w:rFonts w:hint="eastAsia"/>
          <w:sz w:val="24"/>
          <w:szCs w:val="24"/>
        </w:rPr>
        <w:t xml:space="preserve">元。</w:t>
      </w:r>
      <w:bookmarkEnd w:id="6"/>
      <w:r>
        <w:rPr>
          <w:sz w:val="24"/>
          <w:szCs w:val="24"/>
        </w:rPr>
      </w:r>
      <w:r/>
    </w:p>
    <w:p>
      <w:pPr>
        <w:pStyle w:val="651"/>
        <w:ind w:firstLine="480"/>
        <w:spacing w:line="460" w:lineRule="exact"/>
        <w:rPr>
          <w:sz w:val="24"/>
          <w:szCs w:val="21"/>
        </w:rPr>
      </w:pPr>
      <w:r>
        <w:rPr>
          <w:sz w:val="24"/>
          <w:szCs w:val="24"/>
        </w:rPr>
        <w:t xml:space="preserve">5、采购需求概况：</w:t>
      </w:r>
      <w:bookmarkStart w:id="7" w:name="_Hlk183594632"/>
      <w:r>
        <w:rPr>
          <w:rFonts w:hint="eastAsia"/>
          <w:sz w:val="24"/>
        </w:rPr>
        <w:t xml:space="preserve">常熟市支塘人民医院</w:t>
      </w:r>
      <w:r>
        <w:rPr>
          <w:rFonts w:hint="eastAsia"/>
          <w:sz w:val="24"/>
        </w:rPr>
        <w:t xml:space="preserve">所需的</w:t>
      </w:r>
      <w:r>
        <w:rPr>
          <w:rFonts w:hint="eastAsia"/>
          <w:sz w:val="24"/>
          <w:szCs w:val="24"/>
        </w:rPr>
        <w:t xml:space="preserve">电梯设备的供货、安装及相关售后服务。</w:t>
      </w:r>
      <w:bookmarkEnd w:id="7"/>
      <w:r>
        <w:rPr>
          <w:sz w:val="24"/>
          <w:szCs w:val="21"/>
        </w:rPr>
      </w:r>
      <w:r/>
    </w:p>
    <w:p>
      <w:pPr>
        <w:pStyle w:val="651"/>
        <w:ind w:firstLine="480"/>
        <w:spacing w:line="460" w:lineRule="exact"/>
        <w:rPr>
          <w:sz w:val="24"/>
        </w:rPr>
      </w:pPr>
      <w:r>
        <w:rPr>
          <w:sz w:val="24"/>
          <w:szCs w:val="24"/>
        </w:rPr>
        <w:t xml:space="preserve">6、合同履行期限：</w:t>
      </w:r>
      <w:r>
        <w:rPr>
          <w:rFonts w:hint="eastAsia"/>
          <w:sz w:val="24"/>
        </w:rPr>
        <w:t xml:space="preserve">自合同签订后90个工作日内完成供货及安装调试。</w:t>
      </w:r>
      <w:r>
        <w:rPr>
          <w:sz w:val="24"/>
        </w:rPr>
      </w:r>
      <w:r/>
    </w:p>
    <w:p>
      <w:pPr>
        <w:pStyle w:val="651"/>
        <w:ind w:firstLine="480"/>
        <w:spacing w:line="460" w:lineRule="exact"/>
        <w:rPr>
          <w:rFonts w:hint="eastAsia"/>
          <w:sz w:val="24"/>
          <w:szCs w:val="21"/>
        </w:rPr>
      </w:pPr>
      <w:r>
        <w:rPr>
          <w:sz w:val="24"/>
          <w:szCs w:val="24"/>
        </w:rPr>
        <w:t xml:space="preserve">7、</w:t>
      </w:r>
      <w:r>
        <w:rPr>
          <w:sz w:val="24"/>
          <w:szCs w:val="21"/>
        </w:rPr>
        <w:t xml:space="preserve">本项目不接受联合体投标。</w:t>
      </w:r>
      <w:r>
        <w:rPr>
          <w:rFonts w:hint="eastAsia"/>
          <w:sz w:val="24"/>
          <w:szCs w:val="21"/>
        </w:rPr>
      </w:r>
      <w:r/>
    </w:p>
    <w:p>
      <w:pPr>
        <w:pStyle w:val="651"/>
        <w:spacing w:line="460" w:lineRule="exact"/>
        <w:rPr>
          <w:b/>
          <w:sz w:val="24"/>
          <w:szCs w:val="24"/>
        </w:rPr>
      </w:pPr>
      <w:r>
        <w:rPr>
          <w:b/>
          <w:sz w:val="24"/>
          <w:szCs w:val="24"/>
        </w:rPr>
        <w:t xml:space="preserve">二、申请人的资格要求</w:t>
      </w:r>
      <w:r/>
    </w:p>
    <w:p>
      <w:pPr>
        <w:pStyle w:val="651"/>
        <w:ind w:firstLine="480"/>
        <w:spacing w:line="460" w:lineRule="exact"/>
        <w:rPr>
          <w:sz w:val="24"/>
          <w:szCs w:val="24"/>
        </w:rPr>
      </w:pPr>
      <w:r>
        <w:rPr>
          <w:sz w:val="24"/>
          <w:szCs w:val="24"/>
        </w:rPr>
        <w:t xml:space="preserve">（一）通用资格要求：</w:t>
      </w:r>
      <w:r/>
    </w:p>
    <w:p>
      <w:pPr>
        <w:pStyle w:val="651"/>
        <w:ind w:firstLine="480"/>
        <w:spacing w:line="460" w:lineRule="exact"/>
        <w:rPr>
          <w:sz w:val="24"/>
          <w:szCs w:val="24"/>
        </w:rPr>
      </w:pPr>
      <w:r>
        <w:rPr>
          <w:sz w:val="24"/>
          <w:szCs w:val="24"/>
        </w:rPr>
        <w:t xml:space="preserve">1、满足《中华人民共和国政府采购法》第二十二条规定，并提供下列材料：</w:t>
      </w:r>
      <w:r/>
    </w:p>
    <w:p>
      <w:pPr>
        <w:pStyle w:val="651"/>
        <w:ind w:firstLine="480"/>
        <w:spacing w:line="460" w:lineRule="exact"/>
        <w:rPr>
          <w:sz w:val="24"/>
          <w:szCs w:val="24"/>
        </w:rPr>
      </w:pPr>
      <w:r>
        <w:rPr>
          <w:sz w:val="24"/>
          <w:szCs w:val="22"/>
        </w:rPr>
        <w:t xml:space="preserve">（1）法人或者其他组织的营业执照等证明文件；</w:t>
      </w:r>
      <w:r>
        <w:rPr>
          <w:sz w:val="24"/>
          <w:szCs w:val="24"/>
        </w:rPr>
      </w:r>
      <w:r/>
    </w:p>
    <w:p>
      <w:pPr>
        <w:pStyle w:val="651"/>
        <w:ind w:firstLine="480"/>
        <w:spacing w:line="460" w:lineRule="exact"/>
        <w:rPr>
          <w:sz w:val="24"/>
          <w:szCs w:val="24"/>
        </w:rPr>
      </w:pPr>
      <w:r>
        <w:rPr>
          <w:sz w:val="24"/>
          <w:szCs w:val="22"/>
        </w:rPr>
        <w:t xml:space="preserve">（2）通用资格承诺声明函（格式内容详见招标文件规定）</w:t>
      </w:r>
      <w:r>
        <w:rPr>
          <w:rFonts w:hint="eastAsia"/>
          <w:sz w:val="24"/>
          <w:szCs w:val="22"/>
        </w:rPr>
        <w:t xml:space="preserve">或相应证明材料</w:t>
      </w:r>
      <w:r>
        <w:rPr>
          <w:sz w:val="24"/>
          <w:szCs w:val="22"/>
        </w:rPr>
        <w:t xml:space="preserve">。</w:t>
      </w:r>
      <w:r>
        <w:rPr>
          <w:sz w:val="24"/>
          <w:szCs w:val="24"/>
        </w:rPr>
      </w:r>
      <w:r/>
    </w:p>
    <w:p>
      <w:pPr>
        <w:pStyle w:val="651"/>
        <w:ind w:firstLine="480"/>
        <w:spacing w:line="460" w:lineRule="exact"/>
        <w:rPr>
          <w:b/>
          <w:sz w:val="24"/>
          <w:szCs w:val="24"/>
        </w:rPr>
      </w:pPr>
      <w:r>
        <w:rPr>
          <w:sz w:val="24"/>
          <w:szCs w:val="24"/>
        </w:rPr>
        <w:t xml:space="preserve">2、落实政府采购政策需满足的资格要求：</w:t>
      </w:r>
      <w:r>
        <w:rPr>
          <w:b/>
          <w:sz w:val="24"/>
          <w:szCs w:val="24"/>
        </w:rPr>
        <w:t xml:space="preserve">本项目专门面向中小企业采购，</w:t>
      </w:r>
      <w:r>
        <w:rPr>
          <w:b/>
          <w:bCs/>
          <w:sz w:val="24"/>
          <w:szCs w:val="24"/>
        </w:rPr>
        <w:t xml:space="preserve">所属行业为</w:t>
      </w:r>
      <w:r>
        <w:rPr>
          <w:rFonts w:hint="eastAsia"/>
          <w:b/>
          <w:bCs/>
          <w:sz w:val="24"/>
          <w:szCs w:val="24"/>
        </w:rPr>
        <w:t xml:space="preserve">工业</w:t>
      </w:r>
      <w:r>
        <w:rPr>
          <w:b/>
          <w:sz w:val="24"/>
          <w:szCs w:val="24"/>
        </w:rPr>
        <w:t xml:space="preserve">，投标时须提供《中小企业声明函》。</w:t>
      </w:r>
      <w:r/>
    </w:p>
    <w:p>
      <w:pPr>
        <w:pStyle w:val="651"/>
        <w:ind w:firstLine="480"/>
        <w:spacing w:line="460" w:lineRule="exact"/>
        <w:rPr>
          <w:sz w:val="24"/>
          <w:szCs w:val="24"/>
        </w:rPr>
      </w:pPr>
      <w:r>
        <w:rPr>
          <w:b/>
          <w:sz w:val="24"/>
          <w:szCs w:val="24"/>
        </w:rPr>
        <w:t xml:space="preserve">注：对残疾人福利性单位、监狱企业视同小型、微型企业，但须按要求提供有关声明函或证明文件。</w:t>
      </w:r>
      <w:r>
        <w:rPr>
          <w:sz w:val="24"/>
          <w:szCs w:val="24"/>
        </w:rPr>
      </w:r>
      <w:r/>
    </w:p>
    <w:p>
      <w:pPr>
        <w:pStyle w:val="651"/>
        <w:ind w:firstLine="480"/>
        <w:spacing w:line="460" w:lineRule="exact"/>
        <w:rPr>
          <w:sz w:val="24"/>
          <w:szCs w:val="24"/>
        </w:rPr>
      </w:pPr>
      <w:r>
        <w:rPr>
          <w:sz w:val="24"/>
          <w:szCs w:val="24"/>
        </w:rPr>
        <w:t xml:space="preserve">3、根据政府采购法及相关法规，将对供应商进行信用查询。</w:t>
      </w:r>
      <w:bookmarkStart w:id="8" w:name="_Hlk156215560"/>
      <w:r>
        <w:rPr>
          <w:sz w:val="24"/>
          <w:szCs w:val="24"/>
        </w:rPr>
        <w:t xml:space="preserve">供应商被列入失信被执行人或重大税收违法案件当事人名单或政府采购严重违法失信行为记录名单，以及存在其他不符合《政府采购法》第二十二条规定条件的不良信用记录，拒绝其参与政府采购活动。</w:t>
      </w:r>
      <w:bookmarkEnd w:id="8"/>
      <w:r>
        <w:rPr>
          <w:sz w:val="24"/>
          <w:szCs w:val="24"/>
        </w:rPr>
      </w:r>
      <w:r/>
    </w:p>
    <w:p>
      <w:pPr>
        <w:pStyle w:val="651"/>
        <w:ind w:firstLine="480"/>
        <w:spacing w:line="460" w:lineRule="exact"/>
        <w:rPr>
          <w:sz w:val="24"/>
          <w:szCs w:val="24"/>
        </w:rPr>
      </w:pPr>
      <w:r>
        <w:rPr>
          <w:sz w:val="24"/>
          <w:szCs w:val="24"/>
        </w:rPr>
        <w:t xml:space="preserve">4、单位负责人为同一人或者存在直接控股、管理关系的不同供应商，不得参加同一合同项下的政府采购活动。</w:t>
      </w:r>
      <w:r/>
    </w:p>
    <w:p>
      <w:pPr>
        <w:pStyle w:val="651"/>
        <w:ind w:firstLine="480"/>
        <w:spacing w:line="460" w:lineRule="exact"/>
        <w:rPr>
          <w:sz w:val="24"/>
          <w:szCs w:val="24"/>
        </w:rPr>
      </w:pPr>
      <w:r>
        <w:rPr>
          <w:sz w:val="24"/>
          <w:szCs w:val="24"/>
        </w:rPr>
        <w:t xml:space="preserve">（二）本项目的特定资格要求：</w:t>
      </w:r>
      <w:r/>
    </w:p>
    <w:p>
      <w:pPr>
        <w:pStyle w:val="651"/>
        <w:ind w:firstLine="480"/>
        <w:spacing w:line="460" w:lineRule="exact"/>
        <w:rPr>
          <w:sz w:val="24"/>
          <w:szCs w:val="24"/>
        </w:rPr>
      </w:pPr>
      <w:r>
        <w:rPr>
          <w:rFonts w:hint="eastAsia"/>
          <w:sz w:val="24"/>
          <w:szCs w:val="24"/>
        </w:rPr>
        <w:t xml:space="preserve">（1）投标人如为电梯制造商：须提供《中华人民共和国特种设备生产许可证》，许可项目为电梯制造（含安装、修理、改造），许</w:t>
      </w:r>
      <w:r>
        <w:rPr>
          <w:rFonts w:hint="eastAsia"/>
          <w:sz w:val="24"/>
          <w:szCs w:val="24"/>
        </w:rPr>
        <w:t xml:space="preserve">可子项目包含曳引驱动乘客电梯类别。</w:t>
      </w:r>
      <w:r>
        <w:rPr>
          <w:sz w:val="24"/>
          <w:szCs w:val="24"/>
        </w:rPr>
      </w:r>
      <w:r/>
    </w:p>
    <w:p>
      <w:pPr>
        <w:pStyle w:val="651"/>
        <w:ind w:firstLine="480"/>
        <w:spacing w:line="460" w:lineRule="exact"/>
        <w:rPr>
          <w:rFonts w:hint="eastAsia"/>
          <w:sz w:val="24"/>
          <w:szCs w:val="24"/>
        </w:rPr>
      </w:pPr>
      <w:r>
        <w:rPr>
          <w:rFonts w:hint="eastAsia"/>
          <w:sz w:val="24"/>
          <w:szCs w:val="24"/>
        </w:rPr>
        <w:t xml:space="preserve">（2）投标人如为电梯经销商或代理商：须提供上述电梯制造商的《中华人民共和国特种设备生产许可证》；并同时提供电梯安装单位的《中华人民共和国特种设备生产许可证》，许可项目为电梯安装（含修理），许可子项目包含曳引驱动乘客电梯类别（注：电梯制造商和安装单位为同一家的可不提供）。</w:t>
      </w:r>
      <w:r/>
    </w:p>
    <w:p>
      <w:pPr>
        <w:pStyle w:val="651"/>
        <w:spacing w:line="460" w:lineRule="exact"/>
        <w:rPr>
          <w:b/>
          <w:sz w:val="24"/>
          <w:szCs w:val="24"/>
        </w:rPr>
      </w:pPr>
      <w:r>
        <w:rPr>
          <w:b/>
          <w:sz w:val="24"/>
          <w:szCs w:val="24"/>
        </w:rPr>
        <w:t xml:space="preserve">三、获取招标文件</w:t>
      </w:r>
      <w:r/>
    </w:p>
    <w:p>
      <w:pPr>
        <w:pStyle w:val="651"/>
        <w:ind w:firstLine="480"/>
        <w:spacing w:line="460" w:lineRule="exact"/>
        <w:rPr>
          <w:sz w:val="24"/>
          <w:szCs w:val="24"/>
        </w:rPr>
      </w:pPr>
      <w:r>
        <w:rPr>
          <w:sz w:val="24"/>
          <w:szCs w:val="24"/>
        </w:rPr>
        <w:t xml:space="preserve">1、时间：</w:t>
      </w:r>
      <w:r>
        <w:rPr>
          <w:rFonts w:hint="eastAsia"/>
          <w:sz w:val="24"/>
          <w:szCs w:val="24"/>
        </w:rPr>
        <w:t xml:space="preserve">自招标文件公告发布之日起5个工作日</w:t>
      </w:r>
      <w:r>
        <w:rPr>
          <w:sz w:val="24"/>
          <w:szCs w:val="24"/>
        </w:rPr>
        <w:t xml:space="preserve">。</w:t>
      </w:r>
      <w:r/>
    </w:p>
    <w:p>
      <w:pPr>
        <w:pStyle w:val="651"/>
        <w:ind w:firstLine="480"/>
        <w:spacing w:line="460" w:lineRule="exact"/>
        <w:rPr>
          <w:sz w:val="24"/>
          <w:szCs w:val="24"/>
        </w:rPr>
      </w:pPr>
      <w:r>
        <w:rPr>
          <w:sz w:val="24"/>
          <w:szCs w:val="24"/>
        </w:rPr>
        <w:t xml:space="preserve">2、方式：在</w:t>
      </w:r>
      <w:r>
        <w:rPr>
          <w:rFonts w:hAnsi="宋体"/>
          <w:sz w:val="24"/>
          <w:szCs w:val="21"/>
        </w:rPr>
        <w:t xml:space="preserve">“苏采云政府采购一体化平台”</w:t>
      </w:r>
      <w:r>
        <w:rPr>
          <w:sz w:val="24"/>
          <w:szCs w:val="24"/>
        </w:rPr>
        <w:t xml:space="preserve">自行免费下载招标文件。</w:t>
      </w:r>
      <w:r/>
    </w:p>
    <w:p>
      <w:pPr>
        <w:pStyle w:val="651"/>
        <w:spacing w:line="460" w:lineRule="exact"/>
        <w:rPr>
          <w:b/>
          <w:sz w:val="24"/>
          <w:szCs w:val="24"/>
        </w:rPr>
      </w:pPr>
      <w:r>
        <w:rPr>
          <w:b/>
          <w:sz w:val="24"/>
          <w:szCs w:val="24"/>
        </w:rPr>
        <w:t xml:space="preserve">四、投标截止时间</w:t>
      </w:r>
      <w:r>
        <w:rPr>
          <w:b/>
          <w:sz w:val="24"/>
          <w:szCs w:val="24"/>
        </w:rPr>
        <w:t xml:space="preserve">、开标时间和地点</w:t>
      </w:r>
      <w:r/>
    </w:p>
    <w:p>
      <w:pPr>
        <w:pStyle w:val="651"/>
        <w:ind w:firstLine="480"/>
        <w:spacing w:line="460" w:lineRule="exact"/>
        <w:rPr>
          <w:sz w:val="24"/>
          <w:szCs w:val="24"/>
        </w:rPr>
      </w:pPr>
      <w:r>
        <w:rPr>
          <w:sz w:val="24"/>
          <w:szCs w:val="24"/>
        </w:rPr>
        <w:t xml:space="preserve">1、投标截止时间、开标时间：202</w:t>
      </w:r>
      <w:r>
        <w:rPr>
          <w:rFonts w:hint="eastAsia"/>
          <w:sz w:val="24"/>
          <w:szCs w:val="24"/>
        </w:rPr>
        <w:t xml:space="preserve">6</w:t>
      </w:r>
      <w:r>
        <w:rPr>
          <w:sz w:val="24"/>
          <w:szCs w:val="24"/>
        </w:rPr>
        <w:t xml:space="preserve">年</w:t>
      </w:r>
      <w:r>
        <w:rPr>
          <w:rFonts w:hint="eastAsia"/>
          <w:sz w:val="24"/>
          <w:szCs w:val="24"/>
        </w:rPr>
        <w:t xml:space="preserve">6</w:t>
      </w:r>
      <w:r>
        <w:rPr>
          <w:sz w:val="24"/>
          <w:szCs w:val="24"/>
        </w:rPr>
        <w:t xml:space="preserve">月</w:t>
      </w:r>
      <w:r>
        <w:rPr>
          <w:rFonts w:hint="eastAsia"/>
          <w:sz w:val="24"/>
          <w:szCs w:val="24"/>
        </w:rPr>
        <w:t xml:space="preserve">11</w:t>
      </w:r>
      <w:r>
        <w:rPr>
          <w:sz w:val="24"/>
          <w:szCs w:val="24"/>
        </w:rPr>
        <w:t xml:space="preserve">日</w:t>
      </w:r>
      <w:r>
        <w:rPr>
          <w:rFonts w:hint="eastAsia"/>
          <w:sz w:val="24"/>
          <w:szCs w:val="24"/>
        </w:rPr>
        <w:t xml:space="preserve">13</w:t>
      </w:r>
      <w:r>
        <w:rPr>
          <w:sz w:val="24"/>
          <w:szCs w:val="24"/>
        </w:rPr>
        <w:t xml:space="preserve">：00</w:t>
      </w:r>
      <w:r>
        <w:rPr>
          <w:rFonts w:hint="eastAsia" w:hAnsi="宋体"/>
          <w:sz w:val="24"/>
          <w:szCs w:val="21"/>
        </w:rPr>
        <w:t xml:space="preserve">（北京时间）</w:t>
      </w:r>
      <w:r>
        <w:rPr>
          <w:sz w:val="24"/>
          <w:szCs w:val="24"/>
        </w:rPr>
      </w:r>
      <w:r/>
    </w:p>
    <w:p>
      <w:pPr>
        <w:pStyle w:val="651"/>
        <w:ind w:firstLine="480"/>
        <w:spacing w:line="460" w:lineRule="exact"/>
        <w:rPr>
          <w:sz w:val="24"/>
          <w:szCs w:val="24"/>
        </w:rPr>
      </w:pPr>
      <w:r>
        <w:rPr>
          <w:sz w:val="24"/>
          <w:szCs w:val="24"/>
        </w:rPr>
        <w:t xml:space="preserve">2、开标地点：</w:t>
      </w:r>
      <w:r>
        <w:rPr>
          <w:rFonts w:hint="eastAsia"/>
          <w:sz w:val="24"/>
          <w:szCs w:val="24"/>
        </w:rPr>
        <w:t xml:space="preserve">“</w:t>
      </w:r>
      <w:r>
        <w:rPr>
          <w:sz w:val="24"/>
          <w:szCs w:val="24"/>
        </w:rPr>
        <w:t xml:space="preserve">苏采云</w:t>
      </w:r>
      <w:r>
        <w:rPr>
          <w:rFonts w:hint="eastAsia"/>
          <w:sz w:val="24"/>
          <w:szCs w:val="24"/>
        </w:rPr>
        <w:t xml:space="preserve">”</w:t>
      </w:r>
      <w:r>
        <w:rPr>
          <w:sz w:val="24"/>
          <w:szCs w:val="24"/>
        </w:rPr>
        <w:t xml:space="preserve">系统</w:t>
      </w:r>
      <w:r/>
    </w:p>
    <w:p>
      <w:pPr>
        <w:pStyle w:val="651"/>
        <w:ind w:firstLine="480"/>
        <w:spacing w:line="460" w:lineRule="exact"/>
        <w:rPr>
          <w:sz w:val="24"/>
          <w:szCs w:val="24"/>
        </w:rPr>
      </w:pPr>
      <w:r>
        <w:rPr>
          <w:sz w:val="24"/>
          <w:szCs w:val="24"/>
        </w:rPr>
        <w:t xml:space="preserve">3、本项目采用电子化采购形式，供应商应当按照《苏采云系统供应商操作手册》指引，须在投标截止时间前按规定制作电子投标文件并确保成功上传至</w:t>
      </w:r>
      <w:r>
        <w:rPr>
          <w:rFonts w:hint="eastAsia"/>
          <w:sz w:val="24"/>
          <w:szCs w:val="24"/>
        </w:rPr>
        <w:t xml:space="preserve">“苏采云”</w:t>
      </w:r>
      <w:r>
        <w:rPr>
          <w:sz w:val="24"/>
          <w:szCs w:val="24"/>
        </w:rPr>
        <w:t xml:space="preserve">系统，否则视为放弃参加该采购项目。</w:t>
      </w:r>
      <w:r/>
    </w:p>
    <w:p>
      <w:pPr>
        <w:pStyle w:val="651"/>
        <w:ind w:firstLine="480"/>
        <w:spacing w:line="460" w:lineRule="exact"/>
        <w:rPr>
          <w:sz w:val="24"/>
          <w:szCs w:val="24"/>
        </w:rPr>
      </w:pPr>
      <w:r>
        <w:rPr>
          <w:sz w:val="24"/>
          <w:szCs w:val="24"/>
        </w:rPr>
        <w:t xml:space="preserve">4、本项目采用不见面开标，供应商登录</w:t>
      </w:r>
      <w:r>
        <w:rPr>
          <w:rFonts w:hint="eastAsia"/>
          <w:sz w:val="24"/>
          <w:szCs w:val="24"/>
        </w:rPr>
        <w:t xml:space="preserve">“苏采云”</w:t>
      </w:r>
      <w:r>
        <w:rPr>
          <w:sz w:val="24"/>
          <w:szCs w:val="24"/>
        </w:rPr>
        <w:t xml:space="preserve">系统在平台首页点击</w:t>
      </w:r>
      <w:r>
        <w:rPr>
          <w:rFonts w:hint="eastAsia"/>
          <w:sz w:val="24"/>
          <w:szCs w:val="24"/>
        </w:rPr>
        <w:t xml:space="preserve">“</w:t>
      </w:r>
      <w:r>
        <w:rPr>
          <w:sz w:val="24"/>
          <w:szCs w:val="24"/>
        </w:rPr>
        <w:t xml:space="preserve">开标大厅</w:t>
      </w:r>
      <w:r>
        <w:rPr>
          <w:rFonts w:hint="eastAsia"/>
          <w:sz w:val="24"/>
          <w:szCs w:val="24"/>
        </w:rPr>
        <w:t xml:space="preserve">”</w:t>
      </w:r>
      <w:r>
        <w:rPr>
          <w:sz w:val="24"/>
          <w:szCs w:val="24"/>
        </w:rPr>
        <w:t xml:space="preserve">，进入江苏省政府采购一体化不见面开标（采购）大厅，选择对应项目，并按系统提示完成开标流程。</w:t>
      </w:r>
      <w:r/>
    </w:p>
    <w:p>
      <w:pPr>
        <w:pStyle w:val="651"/>
        <w:spacing w:line="460" w:lineRule="exact"/>
        <w:rPr>
          <w:b/>
          <w:sz w:val="24"/>
          <w:szCs w:val="24"/>
        </w:rPr>
      </w:pPr>
      <w:r>
        <w:rPr>
          <w:b/>
          <w:sz w:val="24"/>
          <w:szCs w:val="24"/>
        </w:rPr>
        <w:t xml:space="preserve">五、公告</w:t>
      </w:r>
      <w:r>
        <w:rPr>
          <w:rFonts w:hint="eastAsia"/>
          <w:b/>
          <w:sz w:val="24"/>
          <w:szCs w:val="24"/>
        </w:rPr>
        <w:t xml:space="preserve">媒体及</w:t>
      </w:r>
      <w:r>
        <w:rPr>
          <w:b/>
          <w:sz w:val="24"/>
          <w:szCs w:val="24"/>
        </w:rPr>
        <w:t xml:space="preserve">期限</w:t>
      </w:r>
      <w:r/>
    </w:p>
    <w:p>
      <w:pPr>
        <w:pStyle w:val="651"/>
        <w:ind w:firstLine="480"/>
        <w:spacing w:line="460" w:lineRule="exact"/>
        <w:rPr>
          <w:sz w:val="24"/>
          <w:szCs w:val="24"/>
        </w:rPr>
      </w:pPr>
      <w:r>
        <w:rPr>
          <w:sz w:val="24"/>
          <w:szCs w:val="24"/>
        </w:rPr>
        <w:t xml:space="preserve">公告媒体：</w:t>
      </w:r>
      <w:bookmarkStart w:id="9" w:name="_Hlk155690347"/>
      <w:r>
        <w:rPr>
          <w:sz w:val="24"/>
          <w:szCs w:val="24"/>
        </w:rPr>
        <w:t xml:space="preserve">苏州市政府采购网</w:t>
      </w:r>
      <w:bookmarkEnd w:id="9"/>
      <w:r>
        <w:rPr>
          <w:rFonts w:hint="eastAsia"/>
          <w:sz w:val="24"/>
          <w:szCs w:val="24"/>
        </w:rPr>
        <w:t xml:space="preserve">、江苏政府采购网</w:t>
      </w:r>
      <w:r>
        <w:rPr>
          <w:sz w:val="24"/>
          <w:szCs w:val="24"/>
        </w:rPr>
      </w:r>
      <w:r/>
    </w:p>
    <w:p>
      <w:pPr>
        <w:pStyle w:val="651"/>
        <w:ind w:firstLine="480"/>
        <w:spacing w:line="460" w:lineRule="exact"/>
        <w:rPr>
          <w:sz w:val="24"/>
          <w:szCs w:val="24"/>
        </w:rPr>
      </w:pPr>
      <w:r>
        <w:rPr>
          <w:sz w:val="24"/>
          <w:szCs w:val="24"/>
        </w:rPr>
        <w:t xml:space="preserve">公告期限：招标公告及招标文件的公告期限为自本公告发布之日起5个工作日。</w:t>
      </w:r>
      <w:r/>
    </w:p>
    <w:p>
      <w:pPr>
        <w:pStyle w:val="651"/>
        <w:spacing w:line="460" w:lineRule="exact"/>
        <w:rPr>
          <w:b/>
          <w:sz w:val="24"/>
          <w:szCs w:val="24"/>
        </w:rPr>
      </w:pPr>
      <w:r>
        <w:rPr>
          <w:b/>
          <w:sz w:val="24"/>
          <w:szCs w:val="24"/>
        </w:rPr>
        <w:t xml:space="preserve">六、其他补充事宜</w:t>
      </w:r>
      <w:r/>
    </w:p>
    <w:p>
      <w:pPr>
        <w:pStyle w:val="651"/>
        <w:ind w:firstLine="480"/>
        <w:spacing w:line="460" w:lineRule="exact"/>
        <w:rPr>
          <w:sz w:val="24"/>
          <w:szCs w:val="24"/>
        </w:rPr>
      </w:pPr>
      <w:r>
        <w:rPr>
          <w:rFonts w:hint="eastAsia"/>
          <w:sz w:val="24"/>
          <w:szCs w:val="24"/>
        </w:rPr>
        <w:t xml:space="preserve">1、CA证书办理：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登录“苏州市政府采购网”点击“苏采云”图标，在系统登录界面中“CA办理指南”查阅，江苏省</w:t>
      </w:r>
      <w:r>
        <w:rPr>
          <w:rFonts w:hint="eastAsia"/>
          <w:sz w:val="24"/>
          <w:szCs w:val="24"/>
        </w:rPr>
        <w:t xml:space="preserve">内各地区办理的“苏采云”系统下的政务CA证书全省通用。苏州现场办理地址：苏州高新区邓尉路105号狮山科技馆1楼服务大厅，咨询电话：0512-65737699。</w:t>
      </w:r>
      <w:r>
        <w:rPr>
          <w:sz w:val="24"/>
          <w:szCs w:val="24"/>
        </w:rPr>
      </w:r>
      <w:r/>
    </w:p>
    <w:p>
      <w:pPr>
        <w:pStyle w:val="651"/>
        <w:ind w:firstLine="480"/>
        <w:spacing w:line="460" w:lineRule="exact"/>
        <w:rPr>
          <w:sz w:val="24"/>
          <w:szCs w:val="24"/>
        </w:rPr>
      </w:pPr>
      <w:r>
        <w:rPr>
          <w:rFonts w:hint="eastAsia"/>
          <w:sz w:val="24"/>
          <w:szCs w:val="24"/>
        </w:rPr>
        <w:t xml:space="preserve">2、参与项目：供应商插入CA证书登录“苏采云”系统后选择具体项目，点击“我要参与”并签章提交《投标供应商确认函》，提交《投标供应商确认函》日期视同为依法获取招标文件日期。对《投标供应商确认函》供应商应予打印保留。</w:t>
      </w:r>
      <w:r>
        <w:rPr>
          <w:sz w:val="24"/>
          <w:szCs w:val="24"/>
        </w:rPr>
      </w:r>
      <w:r/>
    </w:p>
    <w:p>
      <w:pPr>
        <w:pStyle w:val="651"/>
        <w:ind w:firstLine="480"/>
        <w:spacing w:line="460" w:lineRule="exact"/>
        <w:rPr>
          <w:sz w:val="24"/>
          <w:szCs w:val="24"/>
        </w:rPr>
      </w:pPr>
      <w:r>
        <w:rPr>
          <w:rFonts w:hint="eastAsia"/>
          <w:sz w:val="24"/>
          <w:szCs w:val="24"/>
        </w:rPr>
        <w:t xml:space="preserve">3、电子投标准备：供应商在“苏采云”系统中操作参与项目后，必须在“已参与项目”界面中下载电子招标文件（后缀名为“.kedt”）并导入政府采购客户端工具后方可进行电子投标文件的制作、加密和提交，具体事项请登录“苏州市政府采购网”，在“下载中心”栏目下载《苏采云系统供应商操作手册</w:t>
      </w:r>
      <w:r>
        <w:rPr>
          <w:rFonts w:hint="eastAsia"/>
          <w:sz w:val="24"/>
          <w:szCs w:val="24"/>
        </w:rPr>
        <w:t xml:space="preserve">》</w:t>
      </w:r>
      <w:r>
        <w:rPr>
          <w:rFonts w:hint="eastAsia" w:ascii="Arial" w:hAnsi="Arial"/>
          <w:bCs/>
          <w:sz w:val="24"/>
          <w:szCs w:val="24"/>
        </w:rPr>
        <w:t xml:space="preserve">（以下简称《操作手册》）查阅</w:t>
      </w:r>
      <w:r>
        <w:rPr>
          <w:rFonts w:hint="eastAsia"/>
          <w:sz w:val="24"/>
          <w:szCs w:val="24"/>
        </w:rPr>
        <w:t xml:space="preserve">。</w:t>
      </w:r>
      <w:r>
        <w:rPr>
          <w:sz w:val="24"/>
          <w:szCs w:val="24"/>
        </w:rPr>
      </w:r>
      <w:r/>
    </w:p>
    <w:p>
      <w:pPr>
        <w:pStyle w:val="651"/>
        <w:ind w:firstLine="480"/>
        <w:spacing w:line="460" w:lineRule="exact"/>
        <w:rPr>
          <w:rFonts w:hint="eastAsia"/>
          <w:sz w:val="24"/>
          <w:szCs w:val="24"/>
        </w:rPr>
      </w:pPr>
      <w:r>
        <w:rPr>
          <w:rFonts w:hint="eastAsia"/>
          <w:sz w:val="24"/>
          <w:szCs w:val="24"/>
        </w:rPr>
        <w:t xml:space="preserve">4、投标人在“苏采云”系统操作过程中如有疑问，请按以下方式联系：</w:t>
      </w:r>
      <w:r/>
    </w:p>
    <w:p>
      <w:pPr>
        <w:pStyle w:val="651"/>
        <w:spacing w:line="460" w:lineRule="exact"/>
        <w:rPr>
          <w:rFonts w:hint="eastAsia"/>
          <w:sz w:val="24"/>
          <w:szCs w:val="24"/>
        </w:rPr>
      </w:pPr>
      <w:r>
        <w:rPr>
          <w:rFonts w:hint="eastAsia"/>
          <w:sz w:val="24"/>
          <w:szCs w:val="24"/>
        </w:rPr>
        <w:t xml:space="preserve">CA技术咨询电话：400-608-6099；电子签章技术咨询电话：15380932027、13675197356、025-83633811、025-83633812；系统使用指导与咨询电话：18261002950、13914088964、0519-86722802；智能客服</w:t>
      </w:r>
      <w:r>
        <w:rPr>
          <w:rFonts w:hint="eastAsia"/>
          <w:sz w:val="24"/>
          <w:szCs w:val="24"/>
        </w:rPr>
        <w:t xml:space="preserve">：登录苏采云系统后，联系系统右下方智能客服图标进行咨询。</w:t>
      </w:r>
      <w:r/>
    </w:p>
    <w:p>
      <w:pPr>
        <w:pStyle w:val="651"/>
        <w:ind w:firstLine="480"/>
        <w:spacing w:line="460" w:lineRule="exact"/>
        <w:rPr>
          <w:rFonts w:hint="eastAsia"/>
          <w:sz w:val="24"/>
          <w:szCs w:val="24"/>
        </w:rPr>
      </w:pPr>
      <w:r>
        <w:rPr>
          <w:rFonts w:hint="eastAsia"/>
          <w:sz w:val="24"/>
          <w:szCs w:val="24"/>
        </w:rPr>
        <w:t xml:space="preserve">5、有关本次采购的事项若存在变动或修改，敬请及时关注常熟市公共资源交易中心在指定公告媒体发布的更正公告，并按规定获取相关信息内容。</w:t>
      </w:r>
      <w:r/>
    </w:p>
    <w:p>
      <w:pPr>
        <w:pStyle w:val="651"/>
        <w:ind w:firstLine="480"/>
        <w:spacing w:line="460" w:lineRule="exact"/>
        <w:rPr>
          <w:sz w:val="24"/>
          <w:szCs w:val="24"/>
        </w:rPr>
      </w:pPr>
      <w:r>
        <w:rPr>
          <w:rFonts w:hint="eastAsia"/>
          <w:sz w:val="24"/>
          <w:szCs w:val="24"/>
        </w:rPr>
        <w:t xml:space="preserve">6、本次招标不收取投标保证金。</w:t>
      </w:r>
      <w:r>
        <w:rPr>
          <w:sz w:val="24"/>
          <w:szCs w:val="24"/>
        </w:rPr>
      </w:r>
      <w:r/>
    </w:p>
    <w:p>
      <w:pPr>
        <w:pStyle w:val="651"/>
        <w:spacing w:line="460" w:lineRule="exact"/>
        <w:rPr>
          <w:b/>
          <w:sz w:val="24"/>
          <w:szCs w:val="24"/>
        </w:rPr>
      </w:pPr>
      <w:r>
        <w:rPr>
          <w:b/>
          <w:sz w:val="24"/>
          <w:szCs w:val="24"/>
        </w:rPr>
        <w:t xml:space="preserve">七、本次招标联系方式</w:t>
      </w:r>
      <w:r/>
    </w:p>
    <w:p>
      <w:pPr>
        <w:pStyle w:val="749"/>
        <w:ind w:firstLine="480"/>
        <w:spacing w:line="460" w:lineRule="exact"/>
        <w:rPr>
          <w:rFonts w:eastAsia="宋体"/>
          <w:color w:val="000000"/>
          <w:sz w:val="24"/>
          <w:szCs w:val="24"/>
        </w:rPr>
      </w:pPr>
      <w:r>
        <w:rPr>
          <w:rFonts w:eastAsia="宋体"/>
          <w:color w:val="000000"/>
          <w:sz w:val="24"/>
          <w:szCs w:val="24"/>
        </w:rPr>
        <w:t xml:space="preserve">1、采购人信息</w:t>
      </w:r>
      <w:r/>
    </w:p>
    <w:p>
      <w:pPr>
        <w:pStyle w:val="749"/>
        <w:ind w:firstLine="480"/>
        <w:spacing w:line="460" w:lineRule="exact"/>
        <w:rPr>
          <w:rFonts w:eastAsia="宋体"/>
          <w:color w:val="000000"/>
          <w:sz w:val="24"/>
          <w:szCs w:val="24"/>
        </w:rPr>
      </w:pPr>
      <w:r>
        <w:rPr>
          <w:rFonts w:eastAsia="宋体"/>
          <w:color w:val="000000"/>
          <w:sz w:val="24"/>
          <w:szCs w:val="24"/>
        </w:rPr>
        <w:t xml:space="preserve">名称：</w:t>
      </w:r>
      <w:r>
        <w:rPr>
          <w:rFonts w:hint="eastAsia" w:ascii="宋体" w:hAnsi="宋体" w:eastAsia="宋体" w:cs="宋体"/>
          <w:color w:val="000000"/>
          <w:sz w:val="24"/>
          <w:szCs w:val="24"/>
        </w:rPr>
        <w:t xml:space="preserve">常熟市支塘人民医院</w:t>
      </w:r>
      <w:r>
        <w:rPr>
          <w:rFonts w:eastAsia="宋体"/>
          <w:color w:val="000000"/>
          <w:sz w:val="24"/>
          <w:szCs w:val="24"/>
        </w:rPr>
      </w:r>
      <w:r/>
    </w:p>
    <w:p>
      <w:pPr>
        <w:pStyle w:val="651"/>
        <w:ind w:firstLine="480"/>
        <w:spacing w:line="440" w:lineRule="exact"/>
        <w:rPr>
          <w:rFonts w:hint="eastAsia" w:ascii="宋体" w:hAnsi="宋体"/>
          <w:sz w:val="24"/>
          <w:szCs w:val="24"/>
        </w:rPr>
      </w:pPr>
      <w:r>
        <w:rPr>
          <w:sz w:val="24"/>
          <w:szCs w:val="24"/>
        </w:rPr>
        <w:t xml:space="preserve">地址：</w:t>
      </w:r>
      <w:r>
        <w:rPr>
          <w:rFonts w:hint="eastAsia" w:ascii="宋体" w:hAnsi="宋体"/>
          <w:sz w:val="24"/>
          <w:szCs w:val="24"/>
        </w:rPr>
        <w:t xml:space="preserve">常熟市支塘镇东胜路1号</w:t>
      </w:r>
      <w:r>
        <w:rPr>
          <w:rFonts w:hint="eastAsia" w:ascii="宋体" w:hAnsi="宋体"/>
          <w:sz w:val="24"/>
          <w:szCs w:val="24"/>
        </w:rPr>
      </w:r>
      <w:r/>
    </w:p>
    <w:p>
      <w:pPr>
        <w:pStyle w:val="749"/>
        <w:ind w:firstLine="480"/>
        <w:spacing w:line="460" w:lineRule="exact"/>
        <w:rPr>
          <w:rFonts w:hint="eastAsia" w:ascii="宋体" w:hAnsi="宋体" w:eastAsia="宋体" w:cs="宋体"/>
          <w:color w:val="000000"/>
          <w:sz w:val="24"/>
          <w:szCs w:val="24"/>
        </w:rPr>
      </w:pPr>
      <w:r>
        <w:rPr>
          <w:rFonts w:eastAsia="宋体"/>
          <w:color w:val="000000"/>
          <w:sz w:val="24"/>
          <w:szCs w:val="24"/>
        </w:rPr>
        <w:t xml:space="preserve">联系人：</w:t>
      </w:r>
      <w:r>
        <w:rPr>
          <w:rFonts w:hint="eastAsia" w:eastAsia="宋体"/>
          <w:color w:val="000000"/>
          <w:sz w:val="24"/>
          <w:szCs w:val="24"/>
        </w:rPr>
        <w:t xml:space="preserve">袁新怡</w:t>
      </w:r>
      <w:r>
        <w:rPr>
          <w:rFonts w:hint="eastAsia" w:ascii="宋体" w:hAnsi="宋体" w:eastAsia="宋体" w:cs="宋体"/>
          <w:color w:val="000000"/>
          <w:sz w:val="24"/>
          <w:szCs w:val="24"/>
        </w:rPr>
      </w:r>
      <w:r/>
    </w:p>
    <w:p>
      <w:pPr>
        <w:pStyle w:val="749"/>
        <w:ind w:firstLine="480"/>
        <w:spacing w:line="460" w:lineRule="exact"/>
        <w:rPr>
          <w:rFonts w:eastAsia="等线"/>
          <w:color w:val="000000"/>
          <w:sz w:val="24"/>
          <w:szCs w:val="24"/>
        </w:rPr>
      </w:pPr>
      <w:r>
        <w:rPr>
          <w:rFonts w:eastAsia="宋体"/>
          <w:color w:val="000000"/>
          <w:sz w:val="24"/>
          <w:szCs w:val="24"/>
        </w:rPr>
        <w:t xml:space="preserve">联系方式：</w:t>
      </w:r>
      <w:bookmarkStart w:id="10" w:name="_Hlk168297402"/>
      <w:r>
        <w:rPr>
          <w:rFonts w:eastAsia="宋体"/>
          <w:color w:val="000000"/>
          <w:sz w:val="24"/>
          <w:szCs w:val="24"/>
        </w:rPr>
        <w:t xml:space="preserve">0512-52987725</w:t>
      </w:r>
      <w:r>
        <w:rPr>
          <w:rFonts w:eastAsia="等线"/>
          <w:color w:val="000000"/>
          <w:sz w:val="24"/>
          <w:szCs w:val="24"/>
        </w:rPr>
      </w:r>
      <w:r/>
    </w:p>
    <w:p>
      <w:pPr>
        <w:pStyle w:val="651"/>
        <w:ind w:firstLine="480"/>
        <w:spacing w:line="460" w:lineRule="exact"/>
        <w:rPr>
          <w:sz w:val="24"/>
          <w:szCs w:val="24"/>
        </w:rPr>
      </w:pPr>
      <w:r/>
      <w:bookmarkEnd w:id="10"/>
      <w:r>
        <w:rPr>
          <w:rFonts w:hint="eastAsia"/>
          <w:sz w:val="24"/>
          <w:szCs w:val="24"/>
        </w:rPr>
        <w:t xml:space="preserve">2、采购代理机构信息</w:t>
      </w:r>
      <w:r>
        <w:rPr>
          <w:sz w:val="24"/>
          <w:szCs w:val="24"/>
        </w:rPr>
      </w:r>
      <w:r/>
    </w:p>
    <w:p>
      <w:pPr>
        <w:pStyle w:val="651"/>
        <w:ind w:firstLine="480"/>
        <w:spacing w:line="460" w:lineRule="exact"/>
        <w:rPr>
          <w:sz w:val="24"/>
          <w:szCs w:val="24"/>
        </w:rPr>
      </w:pPr>
      <w:r>
        <w:rPr>
          <w:rFonts w:hint="eastAsia"/>
          <w:sz w:val="24"/>
          <w:szCs w:val="24"/>
        </w:rPr>
        <w:t xml:space="preserve">名称</w:t>
      </w:r>
      <w:r>
        <w:rPr>
          <w:sz w:val="24"/>
          <w:szCs w:val="24"/>
        </w:rPr>
        <w:t xml:space="preserve">：常熟市公共资源交易中心</w:t>
      </w:r>
      <w:r/>
    </w:p>
    <w:p>
      <w:pPr>
        <w:pStyle w:val="651"/>
        <w:ind w:firstLine="480"/>
        <w:spacing w:line="460" w:lineRule="exact"/>
        <w:rPr>
          <w:sz w:val="24"/>
          <w:szCs w:val="24"/>
        </w:rPr>
      </w:pPr>
      <w:r>
        <w:rPr>
          <w:sz w:val="24"/>
          <w:szCs w:val="24"/>
        </w:rPr>
        <w:t xml:space="preserve">地址：常熟市香山北路9号三楼</w:t>
      </w:r>
      <w:r/>
    </w:p>
    <w:p>
      <w:pPr>
        <w:pStyle w:val="651"/>
        <w:ind w:firstLine="480"/>
        <w:spacing w:line="460" w:lineRule="exact"/>
        <w:rPr>
          <w:rFonts w:hint="eastAsia"/>
          <w:sz w:val="24"/>
          <w:szCs w:val="24"/>
        </w:rPr>
      </w:pPr>
      <w:r>
        <w:rPr>
          <w:sz w:val="24"/>
          <w:szCs w:val="24"/>
        </w:rPr>
        <w:t xml:space="preserve">联系</w:t>
      </w:r>
      <w:r>
        <w:rPr>
          <w:rFonts w:hint="eastAsia"/>
          <w:sz w:val="24"/>
          <w:szCs w:val="24"/>
        </w:rPr>
        <w:t xml:space="preserve">人</w:t>
      </w:r>
      <w:r>
        <w:rPr>
          <w:sz w:val="24"/>
          <w:szCs w:val="24"/>
        </w:rPr>
        <w:t xml:space="preserve">：</w:t>
      </w:r>
      <w:r>
        <w:rPr>
          <w:rFonts w:hint="eastAsia"/>
          <w:sz w:val="24"/>
          <w:szCs w:val="24"/>
        </w:rPr>
        <w:t xml:space="preserve">黄婷</w:t>
      </w:r>
      <w:r>
        <w:rPr>
          <w:rFonts w:hint="eastAsia"/>
          <w:sz w:val="24"/>
          <w:szCs w:val="24"/>
        </w:rPr>
      </w:r>
      <w:r/>
    </w:p>
    <w:p>
      <w:pPr>
        <w:pStyle w:val="651"/>
        <w:ind w:firstLine="480"/>
        <w:spacing w:line="460" w:lineRule="exact"/>
        <w:rPr>
          <w:rFonts w:hint="eastAsia"/>
          <w:sz w:val="24"/>
          <w:szCs w:val="24"/>
        </w:rPr>
      </w:pPr>
      <w:r>
        <w:rPr>
          <w:rFonts w:hint="eastAsia"/>
          <w:sz w:val="24"/>
          <w:szCs w:val="24"/>
        </w:rPr>
        <w:t xml:space="preserve">联系方式：0512-5209</w:t>
      </w:r>
      <w:r>
        <w:rPr>
          <w:rFonts w:hint="eastAsia"/>
          <w:sz w:val="24"/>
          <w:szCs w:val="24"/>
        </w:rPr>
        <w:t xml:space="preserve">0349</w:t>
      </w:r>
      <w:r>
        <w:rPr>
          <w:rFonts w:hint="eastAsia"/>
          <w:sz w:val="24"/>
          <w:szCs w:val="24"/>
        </w:rPr>
      </w:r>
      <w:r/>
    </w:p>
    <w:p>
      <w:pPr>
        <w:pStyle w:val="651"/>
        <w:ind w:firstLine="480"/>
        <w:spacing w:line="460" w:lineRule="exact"/>
        <w:rPr>
          <w:sz w:val="24"/>
          <w:szCs w:val="24"/>
        </w:rPr>
      </w:pPr>
      <w:r>
        <w:rPr>
          <w:sz w:val="24"/>
          <w:szCs w:val="24"/>
        </w:rPr>
        <w:t xml:space="preserve">3</w:t>
      </w:r>
      <w:r>
        <w:rPr>
          <w:rFonts w:hint="eastAsia"/>
          <w:sz w:val="24"/>
          <w:szCs w:val="24"/>
        </w:rPr>
        <w:t xml:space="preserve">、项目联系方</w:t>
      </w:r>
      <w:r>
        <w:rPr>
          <w:rFonts w:hint="eastAsia"/>
          <w:sz w:val="24"/>
          <w:szCs w:val="24"/>
        </w:rPr>
        <w:t xml:space="preserve">式</w:t>
      </w:r>
      <w:r>
        <w:rPr>
          <w:sz w:val="24"/>
          <w:szCs w:val="24"/>
        </w:rPr>
      </w:r>
      <w:r/>
    </w:p>
    <w:p>
      <w:pPr>
        <w:pStyle w:val="651"/>
        <w:ind w:firstLine="480"/>
        <w:spacing w:line="460" w:lineRule="exact"/>
        <w:rPr>
          <w:sz w:val="24"/>
          <w:szCs w:val="24"/>
        </w:rPr>
      </w:pPr>
      <w:r>
        <w:rPr>
          <w:rFonts w:hint="eastAsia"/>
          <w:sz w:val="24"/>
          <w:szCs w:val="24"/>
        </w:rPr>
        <w:t xml:space="preserve">项目联系人：</w:t>
      </w:r>
      <w:r>
        <w:rPr>
          <w:rFonts w:hint="eastAsia"/>
          <w:sz w:val="24"/>
          <w:szCs w:val="24"/>
        </w:rPr>
        <w:t xml:space="preserve">黄婷</w:t>
      </w:r>
      <w:r>
        <w:rPr>
          <w:sz w:val="24"/>
          <w:szCs w:val="24"/>
        </w:rPr>
      </w:r>
      <w:r/>
    </w:p>
    <w:p>
      <w:pPr>
        <w:pStyle w:val="651"/>
        <w:ind w:firstLine="480"/>
        <w:spacing w:line="460" w:lineRule="exact"/>
        <w:rPr>
          <w:rFonts w:hint="eastAsia"/>
          <w:sz w:val="24"/>
          <w:szCs w:val="24"/>
        </w:rPr>
      </w:pPr>
      <w:r>
        <w:rPr>
          <w:rFonts w:hint="eastAsia"/>
          <w:sz w:val="24"/>
          <w:szCs w:val="24"/>
        </w:rPr>
        <w:t xml:space="preserve">联系电话：</w:t>
      </w:r>
      <w:r>
        <w:rPr>
          <w:rFonts w:hint="eastAsia"/>
          <w:sz w:val="24"/>
          <w:szCs w:val="24"/>
        </w:rPr>
        <w:t xml:space="preserve">0512-5209</w:t>
      </w:r>
      <w:r>
        <w:rPr>
          <w:rFonts w:hint="eastAsia"/>
          <w:sz w:val="24"/>
          <w:szCs w:val="24"/>
        </w:rPr>
        <w:t xml:space="preserve">0349</w:t>
      </w:r>
      <w:r>
        <w:rPr>
          <w:rFonts w:hint="eastAsia"/>
          <w:sz w:val="24"/>
          <w:szCs w:val="24"/>
        </w:rPr>
      </w:r>
      <w:r/>
    </w:p>
    <w:p>
      <w:pPr>
        <w:pStyle w:val="651"/>
      </w:pPr>
      <w:r/>
      <w:r/>
    </w:p>
    <w:p>
      <w:pPr>
        <w:pStyle w:val="652"/>
        <w:rPr>
          <w:rFonts w:ascii="Times New Roman"/>
        </w:rPr>
      </w:pPr>
      <w:r>
        <w:rPr>
          <w:rFonts w:ascii="Times New Roman" w:hAnsi="Times New Roman"/>
          <w:sz w:val="24"/>
        </w:rPr>
        <w:br w:type="page" w:clear="all"/>
      </w:r>
      <w:bookmarkStart w:id="11" w:name="_Hlt97715964"/>
      <w:r/>
      <w:bookmarkEnd w:id="11"/>
      <w:r/>
      <w:bookmarkStart w:id="12" w:name="_Toc315875314"/>
      <w:r/>
      <w:bookmarkStart w:id="13" w:name="_Toc184029906"/>
      <w:r/>
      <w:bookmarkStart w:id="14" w:name="_Toc158691767"/>
      <w:r/>
      <w:bookmarkStart w:id="15" w:name="_Toc315868051"/>
      <w:r/>
      <w:bookmarkStart w:id="16" w:name="_Toc158691774"/>
      <w:r/>
      <w:bookmarkStart w:id="17" w:name="_Toc315875321"/>
      <w:r/>
      <w:bookmarkStart w:id="18" w:name="_Toc315868058"/>
      <w:r/>
      <w:bookmarkStart w:id="19" w:name="_Toc230093362"/>
      <w:r>
        <w:rPr>
          <w:rFonts w:ascii="Times New Roman"/>
        </w:rPr>
        <w:t xml:space="preserve">第</w:t>
      </w:r>
      <w:r>
        <w:rPr>
          <w:rFonts w:hint="eastAsia" w:ascii="Times New Roman"/>
        </w:rPr>
        <w:t xml:space="preserve">二</w:t>
      </w:r>
      <w:r>
        <w:rPr>
          <w:rFonts w:ascii="Times New Roman"/>
        </w:rPr>
        <w:t xml:space="preserve">章  投标人须知</w:t>
      </w:r>
      <w:bookmarkEnd w:id="12"/>
      <w:r/>
      <w:bookmarkEnd w:id="13"/>
      <w:r/>
      <w:bookmarkEnd w:id="14"/>
      <w:r/>
      <w:bookmarkEnd w:id="15"/>
      <w:r/>
      <w:bookmarkEnd w:id="19"/>
      <w:r>
        <w:rPr>
          <w:rFonts w:ascii="Times New Roman"/>
        </w:rPr>
      </w:r>
      <w:r/>
    </w:p>
    <w:p>
      <w:pPr>
        <w:pStyle w:val="653"/>
        <w:rPr>
          <w:rFonts w:eastAsia="宋体"/>
        </w:rPr>
      </w:pPr>
      <w:r/>
      <w:bookmarkStart w:id="20" w:name="_Toc184029907"/>
      <w:r/>
      <w:bookmarkStart w:id="21" w:name="_Toc187045161"/>
      <w:r/>
      <w:bookmarkStart w:id="22" w:name="_Toc315868052"/>
      <w:r/>
      <w:bookmarkStart w:id="23" w:name="_Toc315875315"/>
      <w:r/>
      <w:bookmarkStart w:id="24" w:name="_Toc186181243"/>
      <w:r/>
      <w:bookmarkStart w:id="25" w:name="_Toc158691768"/>
      <w:r/>
      <w:bookmarkStart w:id="26" w:name="_Toc230093363"/>
      <w:r>
        <w:rPr>
          <w:rFonts w:eastAsia="宋体"/>
        </w:rPr>
        <w:t xml:space="preserve">一、总则</w:t>
      </w:r>
      <w:bookmarkEnd w:id="20"/>
      <w:r/>
      <w:bookmarkEnd w:id="21"/>
      <w:r/>
      <w:bookmarkEnd w:id="22"/>
      <w:r/>
      <w:bookmarkEnd w:id="23"/>
      <w:r/>
      <w:bookmarkEnd w:id="24"/>
      <w:r/>
      <w:bookmarkEnd w:id="25"/>
      <w:r/>
      <w:bookmarkEnd w:id="26"/>
      <w:r>
        <w:rPr>
          <w:rFonts w:eastAsia="宋体"/>
        </w:rPr>
      </w:r>
      <w:r/>
    </w:p>
    <w:p>
      <w:pPr>
        <w:pStyle w:val="651"/>
        <w:spacing w:line="440" w:lineRule="exact"/>
        <w:rPr>
          <w:b/>
          <w:sz w:val="24"/>
          <w:szCs w:val="24"/>
        </w:rPr>
      </w:pPr>
      <w:r>
        <w:rPr>
          <w:b/>
          <w:sz w:val="24"/>
          <w:szCs w:val="24"/>
        </w:rPr>
        <w:t xml:space="preserve">1、</w:t>
      </w:r>
      <w:r>
        <w:rPr>
          <w:rFonts w:hint="eastAsia"/>
          <w:b/>
          <w:sz w:val="24"/>
          <w:szCs w:val="24"/>
        </w:rPr>
        <w:t xml:space="preserve">采购方式及适用法律</w:t>
      </w:r>
      <w:r>
        <w:rPr>
          <w:b/>
          <w:sz w:val="24"/>
          <w:szCs w:val="24"/>
        </w:rPr>
      </w:r>
      <w:r/>
    </w:p>
    <w:p>
      <w:pPr>
        <w:pStyle w:val="651"/>
        <w:ind w:firstLine="360"/>
        <w:spacing w:line="440" w:lineRule="exact"/>
        <w:rPr>
          <w:rFonts w:hint="eastAsia" w:ascii="宋体" w:hAnsi="宋体"/>
          <w:sz w:val="24"/>
        </w:rPr>
      </w:pPr>
      <w:r>
        <w:rPr>
          <w:sz w:val="24"/>
          <w:szCs w:val="24"/>
        </w:rPr>
        <w:t xml:space="preserve">1.1</w:t>
      </w:r>
      <w:r>
        <w:rPr>
          <w:rFonts w:hint="eastAsia"/>
          <w:sz w:val="24"/>
          <w:szCs w:val="24"/>
        </w:rPr>
        <w:t xml:space="preserve"> </w:t>
      </w:r>
      <w:r>
        <w:rPr>
          <w:rFonts w:hint="eastAsia" w:ascii="宋体" w:hAnsi="宋体"/>
          <w:sz w:val="24"/>
        </w:rPr>
        <w:t xml:space="preserve">本次招标采取公开招标方式，本招标文件仅适用于招标公告中所述项目。</w:t>
      </w:r>
      <w:r/>
    </w:p>
    <w:p>
      <w:pPr>
        <w:pStyle w:val="651"/>
        <w:ind w:firstLine="360"/>
        <w:spacing w:line="440" w:lineRule="exact"/>
        <w:rPr>
          <w:rFonts w:ascii="宋体" w:hAnsi="宋体"/>
          <w:sz w:val="24"/>
        </w:rPr>
      </w:pPr>
      <w:r>
        <w:rPr>
          <w:rFonts w:hint="eastAsia"/>
          <w:sz w:val="24"/>
          <w:szCs w:val="24"/>
        </w:rPr>
        <w:t xml:space="preserve">1.2 </w:t>
      </w:r>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p>
    <w:p>
      <w:pPr>
        <w:pStyle w:val="651"/>
        <w:spacing w:line="440" w:lineRule="exact"/>
        <w:rPr>
          <w:b/>
          <w:sz w:val="24"/>
          <w:szCs w:val="24"/>
        </w:rPr>
      </w:pPr>
      <w:r>
        <w:rPr>
          <w:b/>
          <w:sz w:val="24"/>
          <w:szCs w:val="24"/>
        </w:rPr>
        <w:t xml:space="preserve">2、定义</w:t>
      </w:r>
      <w:r/>
    </w:p>
    <w:p>
      <w:pPr>
        <w:pStyle w:val="651"/>
        <w:ind w:firstLine="360"/>
        <w:spacing w:line="440" w:lineRule="exact"/>
        <w:rPr>
          <w:sz w:val="24"/>
          <w:szCs w:val="24"/>
        </w:rPr>
      </w:pPr>
      <w:r>
        <w:rPr>
          <w:sz w:val="24"/>
          <w:szCs w:val="24"/>
        </w:rPr>
        <w:t xml:space="preserve">2.1 </w:t>
      </w:r>
      <w:r>
        <w:rPr>
          <w:rFonts w:hint="eastAsia"/>
          <w:sz w:val="24"/>
          <w:szCs w:val="24"/>
        </w:rPr>
        <w:t xml:space="preserve">“采购</w:t>
      </w:r>
      <w:r>
        <w:rPr>
          <w:sz w:val="24"/>
          <w:szCs w:val="24"/>
        </w:rPr>
        <w:t xml:space="preserve">人</w:t>
      </w:r>
      <w:r>
        <w:rPr>
          <w:rFonts w:hint="eastAsia"/>
          <w:sz w:val="24"/>
          <w:szCs w:val="24"/>
        </w:rPr>
        <w:t xml:space="preserve">”</w:t>
      </w:r>
      <w:r>
        <w:rPr>
          <w:sz w:val="24"/>
          <w:szCs w:val="24"/>
        </w:rPr>
        <w:t xml:space="preserve">系指</w:t>
      </w:r>
      <w:r>
        <w:rPr>
          <w:rFonts w:hint="eastAsia"/>
          <w:sz w:val="24"/>
          <w:szCs w:val="24"/>
        </w:rPr>
        <w:t xml:space="preserve">购买本项目货物并接受相关服务的国家机关、事业单位、团体组织。</w:t>
      </w:r>
      <w:r>
        <w:rPr>
          <w:sz w:val="24"/>
          <w:szCs w:val="24"/>
        </w:rPr>
      </w:r>
      <w:r/>
    </w:p>
    <w:p>
      <w:pPr>
        <w:pStyle w:val="651"/>
        <w:ind w:firstLine="360"/>
        <w:spacing w:line="440" w:lineRule="exact"/>
        <w:rPr>
          <w:rFonts w:hint="eastAsia"/>
          <w:sz w:val="24"/>
          <w:szCs w:val="24"/>
        </w:rPr>
      </w:pPr>
      <w:r>
        <w:rPr>
          <w:sz w:val="24"/>
          <w:szCs w:val="24"/>
        </w:rPr>
        <w:t xml:space="preserve">2.2 </w:t>
      </w:r>
      <w:r>
        <w:rPr>
          <w:rFonts w:hint="eastAsia"/>
          <w:sz w:val="24"/>
          <w:szCs w:val="24"/>
        </w:rPr>
        <w:t xml:space="preserve">“采购代理机构”</w:t>
      </w:r>
      <w:r>
        <w:rPr>
          <w:sz w:val="24"/>
          <w:szCs w:val="24"/>
        </w:rPr>
        <w:t xml:space="preserve">系指</w:t>
      </w:r>
      <w:r>
        <w:rPr>
          <w:rFonts w:hint="eastAsia"/>
          <w:sz w:val="24"/>
          <w:szCs w:val="24"/>
        </w:rPr>
        <w:t xml:space="preserve">依法接受采购人委托，从事货物和服务等政府采购业务的采购代理机构</w:t>
      </w:r>
      <w:r>
        <w:rPr>
          <w:sz w:val="24"/>
          <w:szCs w:val="24"/>
        </w:rPr>
        <w:t xml:space="preserve">（以下简称</w:t>
      </w:r>
      <w:r>
        <w:rPr>
          <w:rFonts w:hint="eastAsia"/>
          <w:sz w:val="24"/>
          <w:szCs w:val="24"/>
        </w:rPr>
        <w:t xml:space="preserve">“代理机构”</w:t>
      </w:r>
      <w:r>
        <w:rPr>
          <w:sz w:val="24"/>
          <w:szCs w:val="24"/>
        </w:rPr>
        <w:t xml:space="preserve">）</w:t>
      </w:r>
      <w:r>
        <w:rPr>
          <w:rFonts w:hint="eastAsia"/>
          <w:sz w:val="24"/>
          <w:szCs w:val="24"/>
        </w:rPr>
        <w:t xml:space="preserve">。本项目采购代理机构为</w:t>
      </w:r>
      <w:r>
        <w:rPr>
          <w:sz w:val="24"/>
          <w:szCs w:val="24"/>
        </w:rPr>
        <w:t xml:space="preserve">常熟市</w:t>
      </w:r>
      <w:r>
        <w:rPr>
          <w:sz w:val="24"/>
          <w:szCs w:val="24"/>
        </w:rPr>
        <w:t xml:space="preserve">公共资源交易中心</w:t>
      </w:r>
      <w:r>
        <w:rPr>
          <w:rFonts w:hint="eastAsia"/>
          <w:sz w:val="24"/>
          <w:szCs w:val="24"/>
        </w:rPr>
        <w:t xml:space="preserve">。</w:t>
      </w:r>
      <w:r/>
    </w:p>
    <w:p>
      <w:pPr>
        <w:pStyle w:val="651"/>
        <w:ind w:firstLine="360"/>
        <w:spacing w:line="440" w:lineRule="exact"/>
        <w:rPr>
          <w:rFonts w:hint="eastAsia"/>
          <w:sz w:val="24"/>
          <w:szCs w:val="24"/>
        </w:rPr>
      </w:pPr>
      <w:r>
        <w:rPr>
          <w:sz w:val="24"/>
          <w:szCs w:val="24"/>
        </w:rPr>
        <w:t xml:space="preserve">2.</w:t>
      </w:r>
      <w:r>
        <w:rPr>
          <w:rFonts w:hint="eastAsia"/>
          <w:sz w:val="24"/>
          <w:szCs w:val="24"/>
        </w:rPr>
        <w:t xml:space="preserve">3</w:t>
      </w:r>
      <w:r>
        <w:rPr>
          <w:sz w:val="24"/>
          <w:szCs w:val="24"/>
        </w:rPr>
        <w:t xml:space="preserve"> </w:t>
      </w:r>
      <w:r>
        <w:rPr>
          <w:rFonts w:hint="eastAsia"/>
          <w:sz w:val="24"/>
          <w:szCs w:val="24"/>
        </w:rPr>
        <w:t xml:space="preserve">“</w:t>
      </w:r>
      <w:r>
        <w:rPr>
          <w:sz w:val="24"/>
          <w:szCs w:val="24"/>
        </w:rPr>
        <w:t xml:space="preserve">投标人</w:t>
      </w:r>
      <w:r>
        <w:rPr>
          <w:rFonts w:hint="eastAsia"/>
          <w:sz w:val="24"/>
          <w:szCs w:val="24"/>
        </w:rPr>
        <w:t xml:space="preserve">”</w:t>
      </w:r>
      <w:r>
        <w:rPr>
          <w:sz w:val="24"/>
          <w:szCs w:val="24"/>
        </w:rPr>
        <w:t xml:space="preserve">系指</w:t>
      </w:r>
      <w:r>
        <w:rPr>
          <w:rFonts w:hint="eastAsia"/>
          <w:sz w:val="24"/>
          <w:szCs w:val="24"/>
        </w:rPr>
        <w:t xml:space="preserve">响应招标、参加投标竞争的供应商。</w:t>
      </w:r>
      <w:r/>
    </w:p>
    <w:p>
      <w:pPr>
        <w:pStyle w:val="651"/>
        <w:spacing w:line="440" w:lineRule="exact"/>
        <w:rPr>
          <w:b/>
          <w:sz w:val="24"/>
          <w:szCs w:val="24"/>
        </w:rPr>
      </w:pPr>
      <w:r>
        <w:rPr>
          <w:b/>
          <w:sz w:val="24"/>
          <w:szCs w:val="24"/>
        </w:rPr>
        <w:t xml:space="preserve">3、合格的投标人</w:t>
      </w:r>
      <w:r/>
    </w:p>
    <w:p>
      <w:pPr>
        <w:pStyle w:val="651"/>
        <w:ind w:firstLine="360"/>
        <w:spacing w:line="440" w:lineRule="exact"/>
        <w:rPr>
          <w:rFonts w:hint="eastAsia"/>
          <w:sz w:val="24"/>
          <w:szCs w:val="24"/>
        </w:rPr>
      </w:pPr>
      <w:r>
        <w:rPr>
          <w:sz w:val="24"/>
          <w:szCs w:val="24"/>
        </w:rPr>
        <w:t xml:space="preserve">3.1</w:t>
      </w:r>
      <w:r>
        <w:rPr>
          <w:rFonts w:hint="eastAsia"/>
          <w:sz w:val="24"/>
          <w:szCs w:val="24"/>
        </w:rPr>
        <w:t xml:space="preserve"> </w:t>
      </w:r>
      <w:r>
        <w:rPr>
          <w:rFonts w:hint="eastAsia" w:ascii="宋体" w:hAnsi="宋体"/>
          <w:sz w:val="24"/>
          <w:szCs w:val="24"/>
        </w:rPr>
        <w:t xml:space="preserve">满足招标公告中供应商资格要求的规定，</w:t>
      </w:r>
      <w:r>
        <w:rPr>
          <w:sz w:val="24"/>
          <w:szCs w:val="24"/>
        </w:rPr>
        <w:t xml:space="preserve">详见</w:t>
      </w:r>
      <w:r>
        <w:rPr>
          <w:rFonts w:hint="eastAsia"/>
          <w:sz w:val="24"/>
          <w:szCs w:val="24"/>
        </w:rPr>
        <w:t xml:space="preserve">“第一章 投标邀请”中申请人资格要求。</w:t>
      </w:r>
      <w:r/>
    </w:p>
    <w:p>
      <w:pPr>
        <w:pStyle w:val="651"/>
        <w:ind w:firstLine="360"/>
        <w:spacing w:line="440" w:lineRule="exact"/>
        <w:rPr>
          <w:rFonts w:hint="eastAsia"/>
          <w:sz w:val="24"/>
          <w:szCs w:val="24"/>
        </w:rPr>
      </w:pPr>
      <w:r>
        <w:rPr>
          <w:rFonts w:hint="eastAsia"/>
          <w:sz w:val="24"/>
          <w:szCs w:val="24"/>
        </w:rPr>
        <w:t xml:space="preserve">3.2 满足本招标文件实质性要求的规定。</w:t>
      </w:r>
      <w:r/>
    </w:p>
    <w:p>
      <w:pPr>
        <w:pStyle w:val="651"/>
        <w:spacing w:line="440" w:lineRule="exact"/>
        <w:rPr>
          <w:b/>
          <w:sz w:val="24"/>
          <w:szCs w:val="24"/>
        </w:rPr>
      </w:pPr>
      <w:r>
        <w:rPr>
          <w:b/>
          <w:sz w:val="24"/>
          <w:szCs w:val="24"/>
        </w:rPr>
        <w:t xml:space="preserve">4、投标费用</w:t>
      </w:r>
      <w:r/>
    </w:p>
    <w:p>
      <w:pPr>
        <w:pStyle w:val="651"/>
        <w:ind w:firstLine="360"/>
        <w:spacing w:line="440" w:lineRule="exact"/>
        <w:rPr>
          <w:sz w:val="24"/>
          <w:szCs w:val="24"/>
        </w:rPr>
      </w:pPr>
      <w:r>
        <w:rPr>
          <w:sz w:val="24"/>
          <w:szCs w:val="24"/>
        </w:rPr>
        <w:t xml:space="preserve">4.1</w:t>
      </w:r>
      <w:r>
        <w:rPr>
          <w:rFonts w:hint="eastAsia"/>
          <w:sz w:val="24"/>
          <w:szCs w:val="24"/>
        </w:rPr>
        <w:t xml:space="preserve"> 无论投标过程中的做法和结果如何，</w:t>
      </w:r>
      <w:r>
        <w:rPr>
          <w:sz w:val="24"/>
          <w:szCs w:val="24"/>
        </w:rPr>
        <w:t xml:space="preserve">投标人应自行承担所有与准备和参加投标有关的</w:t>
      </w:r>
      <w:r>
        <w:rPr>
          <w:rFonts w:hint="eastAsia"/>
          <w:sz w:val="24"/>
          <w:szCs w:val="24"/>
        </w:rPr>
        <w:t xml:space="preserve">全部</w:t>
      </w:r>
      <w:r>
        <w:rPr>
          <w:sz w:val="24"/>
          <w:szCs w:val="24"/>
        </w:rPr>
        <w:t xml:space="preserve">费用</w:t>
      </w:r>
      <w:r>
        <w:rPr>
          <w:rFonts w:hint="eastAsia"/>
          <w:sz w:val="24"/>
          <w:szCs w:val="24"/>
        </w:rPr>
        <w:t xml:space="preserve">。</w:t>
      </w:r>
      <w:r>
        <w:rPr>
          <w:sz w:val="24"/>
          <w:szCs w:val="24"/>
        </w:rPr>
      </w:r>
      <w:r/>
    </w:p>
    <w:p>
      <w:pPr>
        <w:pStyle w:val="651"/>
        <w:ind w:firstLine="360"/>
        <w:spacing w:line="440" w:lineRule="exact"/>
        <w:rPr>
          <w:sz w:val="24"/>
          <w:szCs w:val="24"/>
        </w:rPr>
      </w:pPr>
      <w:r>
        <w:rPr>
          <w:sz w:val="24"/>
          <w:szCs w:val="24"/>
        </w:rPr>
        <w:t xml:space="preserve">4.2</w:t>
      </w:r>
      <w:r>
        <w:rPr>
          <w:rFonts w:hint="eastAsia"/>
          <w:sz w:val="24"/>
          <w:szCs w:val="24"/>
        </w:rPr>
        <w:t xml:space="preserve"> </w:t>
      </w:r>
      <w:r>
        <w:rPr>
          <w:b/>
          <w:sz w:val="24"/>
          <w:szCs w:val="24"/>
        </w:rPr>
        <w:t xml:space="preserve">本次招标</w:t>
      </w:r>
      <w:r>
        <w:rPr>
          <w:rFonts w:hint="eastAsia"/>
          <w:b/>
          <w:sz w:val="24"/>
          <w:szCs w:val="24"/>
        </w:rPr>
        <w:t xml:space="preserve">不收取采购</w:t>
      </w:r>
      <w:r>
        <w:rPr>
          <w:b/>
          <w:sz w:val="24"/>
          <w:szCs w:val="24"/>
        </w:rPr>
        <w:t xml:space="preserve">文件工本费</w:t>
      </w:r>
      <w:r>
        <w:rPr>
          <w:rFonts w:hint="eastAsia"/>
          <w:b/>
          <w:sz w:val="24"/>
          <w:szCs w:val="24"/>
        </w:rPr>
        <w:t xml:space="preserve">与采购代理服务费用</w:t>
      </w:r>
      <w:r>
        <w:rPr>
          <w:b/>
          <w:sz w:val="24"/>
          <w:szCs w:val="24"/>
        </w:rPr>
        <w:t xml:space="preserve">。</w:t>
      </w:r>
      <w:r>
        <w:rPr>
          <w:sz w:val="24"/>
          <w:szCs w:val="24"/>
        </w:rPr>
      </w:r>
      <w:r/>
    </w:p>
    <w:p>
      <w:pPr>
        <w:pStyle w:val="651"/>
        <w:spacing w:line="440" w:lineRule="exact"/>
        <w:rPr>
          <w:b/>
          <w:sz w:val="24"/>
          <w:szCs w:val="24"/>
        </w:rPr>
      </w:pPr>
      <w:r>
        <w:rPr>
          <w:b/>
          <w:sz w:val="24"/>
          <w:szCs w:val="24"/>
        </w:rPr>
        <w:t xml:space="preserve">5、招标文件约束力</w:t>
      </w:r>
      <w:r/>
    </w:p>
    <w:p>
      <w:pPr>
        <w:pStyle w:val="651"/>
        <w:ind w:firstLine="360"/>
        <w:spacing w:line="440" w:lineRule="exact"/>
        <w:rPr>
          <w:rFonts w:hint="eastAsia"/>
          <w:sz w:val="24"/>
          <w:szCs w:val="24"/>
        </w:rPr>
      </w:pPr>
      <w:r>
        <w:rPr>
          <w:sz w:val="24"/>
          <w:szCs w:val="24"/>
        </w:rPr>
        <w:t xml:space="preserve">5.1</w:t>
      </w:r>
      <w:r>
        <w:rPr>
          <w:rFonts w:hint="eastAsia"/>
          <w:sz w:val="24"/>
          <w:szCs w:val="24"/>
        </w:rPr>
        <w:t xml:space="preserve"> </w:t>
      </w:r>
      <w:r>
        <w:rPr>
          <w:rFonts w:hint="eastAsia" w:ascii="宋体" w:hAnsi="宋体"/>
          <w:sz w:val="24"/>
          <w:szCs w:val="24"/>
        </w:rPr>
        <w:t xml:space="preserve">投标人一旦参加本项目采购活动，即被认为接受了本招标文件的规定和约束。</w:t>
      </w:r>
      <w:r>
        <w:rPr>
          <w:rFonts w:hint="eastAsia"/>
          <w:sz w:val="24"/>
          <w:szCs w:val="24"/>
        </w:rPr>
      </w:r>
      <w:r/>
    </w:p>
    <w:p>
      <w:pPr>
        <w:pStyle w:val="651"/>
        <w:spacing w:line="440" w:lineRule="exact"/>
        <w:rPr>
          <w:b/>
          <w:sz w:val="24"/>
          <w:szCs w:val="24"/>
        </w:rPr>
      </w:pPr>
      <w:r>
        <w:rPr>
          <w:rFonts w:hint="eastAsia"/>
          <w:b/>
          <w:sz w:val="24"/>
          <w:szCs w:val="24"/>
        </w:rPr>
        <w:t xml:space="preserve">6</w:t>
      </w:r>
      <w:r>
        <w:rPr>
          <w:b/>
          <w:sz w:val="24"/>
          <w:szCs w:val="24"/>
        </w:rPr>
        <w:t xml:space="preserve">、</w:t>
      </w:r>
      <w:r>
        <w:rPr>
          <w:rFonts w:hint="eastAsia"/>
          <w:b/>
          <w:sz w:val="24"/>
          <w:szCs w:val="24"/>
        </w:rPr>
        <w:t xml:space="preserve">招标活动的终止</w:t>
      </w:r>
      <w:r>
        <w:rPr>
          <w:b/>
          <w:sz w:val="24"/>
          <w:szCs w:val="24"/>
        </w:rPr>
      </w:r>
      <w:r/>
    </w:p>
    <w:p>
      <w:pPr>
        <w:pStyle w:val="651"/>
        <w:ind w:firstLine="360"/>
        <w:spacing w:line="440" w:lineRule="exact"/>
        <w:rPr>
          <w:sz w:val="24"/>
          <w:szCs w:val="24"/>
        </w:rPr>
      </w:pPr>
      <w:r>
        <w:rPr>
          <w:rFonts w:hint="eastAsia" w:hAnsi="宋体"/>
          <w:sz w:val="24"/>
          <w:szCs w:val="24"/>
        </w:rPr>
        <w:t xml:space="preserve">6.</w:t>
      </w:r>
      <w:r>
        <w:rPr>
          <w:rFonts w:hint="eastAsia" w:hAnsi="宋体"/>
          <w:sz w:val="24"/>
          <w:szCs w:val="24"/>
        </w:rPr>
        <w:t xml:space="preserve">1 </w:t>
      </w:r>
      <w:r>
        <w:rPr>
          <w:rFonts w:hAnsi="宋体"/>
          <w:sz w:val="24"/>
          <w:szCs w:val="24"/>
        </w:rPr>
        <w:t xml:space="preserve">在</w:t>
      </w:r>
      <w:r>
        <w:rPr>
          <w:rFonts w:hint="eastAsia" w:hAnsi="宋体"/>
          <w:sz w:val="24"/>
          <w:szCs w:val="24"/>
        </w:rPr>
        <w:t xml:space="preserve">招标</w:t>
      </w:r>
      <w:r>
        <w:rPr>
          <w:rFonts w:hAnsi="宋体"/>
          <w:sz w:val="24"/>
          <w:szCs w:val="24"/>
        </w:rPr>
        <w:t xml:space="preserve">活动中因重大变故，采购任务取消的，采购人或者代理机构</w:t>
      </w:r>
      <w:r>
        <w:rPr>
          <w:rFonts w:hint="eastAsia" w:hAnsi="宋体"/>
          <w:sz w:val="24"/>
          <w:szCs w:val="24"/>
        </w:rPr>
        <w:t xml:space="preserve">将按规定</w:t>
      </w:r>
      <w:r>
        <w:rPr>
          <w:rFonts w:hAnsi="宋体"/>
          <w:sz w:val="24"/>
          <w:szCs w:val="24"/>
        </w:rPr>
        <w:t xml:space="preserve">终止</w:t>
      </w:r>
      <w:r>
        <w:rPr>
          <w:rFonts w:hint="eastAsia" w:hAnsi="宋体"/>
          <w:sz w:val="24"/>
          <w:szCs w:val="24"/>
        </w:rPr>
        <w:t xml:space="preserve">本项目招标</w:t>
      </w:r>
      <w:r>
        <w:rPr>
          <w:rFonts w:hAnsi="宋体"/>
          <w:sz w:val="24"/>
          <w:szCs w:val="24"/>
        </w:rPr>
        <w:t xml:space="preserve">活动，</w:t>
      </w:r>
      <w:r>
        <w:rPr>
          <w:rFonts w:hint="eastAsia"/>
          <w:sz w:val="24"/>
          <w:szCs w:val="24"/>
        </w:rPr>
        <w:t xml:space="preserve">并将在指定</w:t>
      </w:r>
      <w:r>
        <w:rPr>
          <w:sz w:val="24"/>
          <w:szCs w:val="24"/>
        </w:rPr>
        <w:t xml:space="preserve">公告媒体</w:t>
      </w:r>
      <w:r>
        <w:rPr>
          <w:rFonts w:hint="eastAsia"/>
          <w:sz w:val="24"/>
          <w:szCs w:val="24"/>
        </w:rPr>
        <w:t xml:space="preserve">上发布</w:t>
      </w:r>
      <w:r>
        <w:rPr>
          <w:rFonts w:hAnsi="宋体"/>
          <w:sz w:val="24"/>
          <w:szCs w:val="24"/>
        </w:rPr>
        <w:t xml:space="preserve">终止公告</w:t>
      </w:r>
      <w:r>
        <w:rPr>
          <w:rFonts w:hint="eastAsia"/>
          <w:sz w:val="24"/>
          <w:szCs w:val="24"/>
        </w:rPr>
        <w:t xml:space="preserve">。</w:t>
      </w:r>
      <w:r>
        <w:rPr>
          <w:rFonts w:hAnsi="宋体"/>
          <w:sz w:val="24"/>
          <w:szCs w:val="24"/>
        </w:rPr>
        <w:t xml:space="preserve">所有</w:t>
      </w:r>
      <w:r>
        <w:rPr>
          <w:rFonts w:hint="eastAsia" w:hAnsi="宋体"/>
          <w:sz w:val="24"/>
          <w:szCs w:val="24"/>
        </w:rPr>
        <w:t xml:space="preserve">潜在投标人可在</w:t>
      </w:r>
      <w:r>
        <w:rPr>
          <w:rFonts w:hAnsi="宋体"/>
          <w:sz w:val="24"/>
          <w:szCs w:val="24"/>
        </w:rPr>
        <w:t xml:space="preserve">本</w:t>
      </w:r>
      <w:r>
        <w:rPr>
          <w:rFonts w:hint="eastAsia" w:hAnsi="宋体"/>
          <w:sz w:val="24"/>
          <w:szCs w:val="24"/>
        </w:rPr>
        <w:t xml:space="preserve">招标</w:t>
      </w:r>
      <w:r>
        <w:rPr>
          <w:rFonts w:hAnsi="宋体"/>
          <w:sz w:val="24"/>
          <w:szCs w:val="24"/>
        </w:rPr>
        <w:t xml:space="preserve">公告网站上</w:t>
      </w:r>
      <w:r>
        <w:rPr>
          <w:rFonts w:hint="eastAsia" w:hAnsi="宋体"/>
          <w:sz w:val="24"/>
          <w:szCs w:val="24"/>
        </w:rPr>
        <w:t xml:space="preserve">查看到相关终止信息。</w:t>
      </w:r>
      <w:r>
        <w:rPr>
          <w:sz w:val="24"/>
          <w:szCs w:val="24"/>
        </w:rPr>
      </w:r>
      <w:r/>
    </w:p>
    <w:p>
      <w:pPr>
        <w:pStyle w:val="651"/>
        <w:spacing w:line="400" w:lineRule="exact"/>
      </w:pPr>
      <w:r/>
      <w:r/>
    </w:p>
    <w:p>
      <w:pPr>
        <w:pStyle w:val="653"/>
        <w:rPr>
          <w:rFonts w:hint="eastAsia" w:eastAsia="宋体"/>
        </w:rPr>
      </w:pPr>
      <w:r/>
      <w:bookmarkStart w:id="27" w:name="_Toc187045162"/>
      <w:r/>
      <w:bookmarkStart w:id="28" w:name="_Toc186181244"/>
      <w:r/>
      <w:bookmarkStart w:id="29" w:name="_Toc315875316"/>
      <w:r/>
      <w:bookmarkStart w:id="30" w:name="_Toc184029908"/>
      <w:r/>
      <w:bookmarkStart w:id="31" w:name="_Toc315868053"/>
      <w:r/>
      <w:bookmarkStart w:id="32" w:name="_Toc158691769"/>
      <w:r/>
      <w:bookmarkStart w:id="33" w:name="_Toc230093364"/>
      <w:r>
        <w:rPr>
          <w:rFonts w:eastAsia="宋体"/>
        </w:rPr>
        <w:t xml:space="preserve">二、招标文件</w:t>
      </w:r>
      <w:bookmarkEnd w:id="31"/>
      <w:r/>
      <w:bookmarkEnd w:id="32"/>
      <w:r>
        <w:rPr>
          <w:rFonts w:hint="eastAsia" w:eastAsia="宋体"/>
        </w:rPr>
        <w:t xml:space="preserve">的说明</w:t>
      </w:r>
      <w:bookmarkEnd w:id="27"/>
      <w:r/>
      <w:bookmarkEnd w:id="28"/>
      <w:r/>
      <w:bookmarkEnd w:id="29"/>
      <w:r/>
      <w:bookmarkEnd w:id="30"/>
      <w:r/>
      <w:bookmarkEnd w:id="33"/>
      <w:r>
        <w:rPr>
          <w:rFonts w:hint="eastAsia" w:eastAsia="宋体"/>
        </w:rPr>
      </w:r>
      <w:r/>
    </w:p>
    <w:p>
      <w:pPr>
        <w:pStyle w:val="651"/>
        <w:spacing w:line="440" w:lineRule="exact"/>
        <w:rPr>
          <w:b/>
          <w:sz w:val="24"/>
          <w:szCs w:val="24"/>
        </w:rPr>
      </w:pPr>
      <w:r>
        <w:rPr>
          <w:b/>
          <w:sz w:val="24"/>
          <w:szCs w:val="24"/>
        </w:rPr>
        <w:t xml:space="preserve">1、招标文件</w:t>
      </w:r>
      <w:r>
        <w:rPr>
          <w:rFonts w:hint="eastAsia"/>
          <w:b/>
          <w:sz w:val="24"/>
          <w:szCs w:val="24"/>
        </w:rPr>
        <w:t xml:space="preserve">的</w:t>
      </w:r>
      <w:r>
        <w:rPr>
          <w:b/>
          <w:sz w:val="24"/>
          <w:szCs w:val="24"/>
        </w:rPr>
        <w:t xml:space="preserve">构成</w:t>
      </w:r>
      <w:r/>
    </w:p>
    <w:p>
      <w:pPr>
        <w:pStyle w:val="651"/>
        <w:ind w:firstLine="360"/>
        <w:spacing w:line="440" w:lineRule="exact"/>
        <w:rPr>
          <w:sz w:val="24"/>
          <w:szCs w:val="24"/>
        </w:rPr>
      </w:pPr>
      <w:r>
        <w:rPr>
          <w:sz w:val="24"/>
          <w:szCs w:val="24"/>
        </w:rPr>
        <w:t xml:space="preserve">1.1 招标文件由</w:t>
      </w:r>
      <w:r>
        <w:rPr>
          <w:rFonts w:hint="eastAsia"/>
          <w:sz w:val="24"/>
          <w:szCs w:val="24"/>
        </w:rPr>
        <w:t xml:space="preserve">以下部分</w:t>
      </w:r>
      <w:r>
        <w:rPr>
          <w:sz w:val="24"/>
          <w:szCs w:val="24"/>
        </w:rPr>
        <w:t xml:space="preserve">组成：</w:t>
      </w:r>
      <w:r/>
    </w:p>
    <w:p>
      <w:pPr>
        <w:pStyle w:val="651"/>
        <w:ind w:firstLine="840"/>
        <w:spacing w:line="440" w:lineRule="exact"/>
        <w:rPr>
          <w:sz w:val="24"/>
          <w:szCs w:val="24"/>
        </w:rPr>
      </w:pPr>
      <w:r>
        <w:rPr>
          <w:sz w:val="24"/>
          <w:szCs w:val="24"/>
        </w:rPr>
        <w:t xml:space="preserve">第一章  投标邀请</w:t>
      </w:r>
      <w:r/>
    </w:p>
    <w:p>
      <w:pPr>
        <w:pStyle w:val="651"/>
        <w:ind w:firstLine="840"/>
        <w:spacing w:line="440" w:lineRule="exact"/>
        <w:rPr>
          <w:sz w:val="24"/>
          <w:szCs w:val="24"/>
        </w:rPr>
      </w:pPr>
      <w:r>
        <w:rPr>
          <w:sz w:val="24"/>
          <w:szCs w:val="24"/>
        </w:rPr>
        <w:t xml:space="preserve">第二章  投标人须知</w:t>
      </w:r>
      <w:r/>
    </w:p>
    <w:p>
      <w:pPr>
        <w:pStyle w:val="651"/>
        <w:ind w:firstLine="840"/>
        <w:spacing w:line="440" w:lineRule="exact"/>
        <w:rPr>
          <w:sz w:val="24"/>
          <w:szCs w:val="24"/>
        </w:rPr>
      </w:pPr>
      <w:r>
        <w:rPr>
          <w:sz w:val="24"/>
          <w:szCs w:val="24"/>
        </w:rPr>
        <w:t xml:space="preserve">第</w:t>
      </w:r>
      <w:r>
        <w:rPr>
          <w:rFonts w:hint="eastAsia"/>
          <w:sz w:val="24"/>
          <w:szCs w:val="24"/>
        </w:rPr>
        <w:t xml:space="preserve">三</w:t>
      </w:r>
      <w:r>
        <w:rPr>
          <w:sz w:val="24"/>
          <w:szCs w:val="24"/>
        </w:rPr>
        <w:t xml:space="preserve">章  项目需求</w:t>
      </w:r>
      <w:r/>
    </w:p>
    <w:p>
      <w:pPr>
        <w:pStyle w:val="651"/>
        <w:ind w:firstLine="840"/>
        <w:spacing w:line="440" w:lineRule="exact"/>
        <w:rPr>
          <w:rFonts w:hint="eastAsia"/>
          <w:sz w:val="24"/>
          <w:szCs w:val="24"/>
        </w:rPr>
      </w:pPr>
      <w:r>
        <w:rPr>
          <w:sz w:val="24"/>
          <w:szCs w:val="24"/>
        </w:rPr>
        <w:t xml:space="preserve">第</w:t>
      </w:r>
      <w:r>
        <w:rPr>
          <w:rFonts w:hint="eastAsia"/>
          <w:sz w:val="24"/>
          <w:szCs w:val="24"/>
        </w:rPr>
        <w:t xml:space="preserve">四</w:t>
      </w:r>
      <w:r>
        <w:rPr>
          <w:sz w:val="24"/>
          <w:szCs w:val="24"/>
        </w:rPr>
        <w:t xml:space="preserve">章  合同</w:t>
      </w:r>
      <w:r>
        <w:rPr>
          <w:rFonts w:hint="eastAsia"/>
          <w:sz w:val="24"/>
          <w:szCs w:val="24"/>
        </w:rPr>
        <w:t xml:space="preserve">文本</w:t>
      </w:r>
      <w:r/>
    </w:p>
    <w:p>
      <w:pPr>
        <w:pStyle w:val="651"/>
        <w:ind w:firstLine="840"/>
        <w:spacing w:line="440" w:lineRule="exact"/>
        <w:rPr>
          <w:sz w:val="24"/>
          <w:szCs w:val="24"/>
        </w:rPr>
      </w:pPr>
      <w:r>
        <w:rPr>
          <w:sz w:val="24"/>
          <w:szCs w:val="24"/>
        </w:rPr>
        <w:t xml:space="preserve">第</w:t>
      </w:r>
      <w:r>
        <w:rPr>
          <w:rFonts w:hint="eastAsia"/>
          <w:sz w:val="24"/>
          <w:szCs w:val="24"/>
        </w:rPr>
        <w:t xml:space="preserve">五</w:t>
      </w:r>
      <w:r>
        <w:rPr>
          <w:sz w:val="24"/>
          <w:szCs w:val="24"/>
        </w:rPr>
        <w:t xml:space="preserve">章  </w:t>
      </w:r>
      <w:r>
        <w:rPr>
          <w:rFonts w:hint="eastAsia"/>
          <w:sz w:val="24"/>
          <w:szCs w:val="24"/>
        </w:rPr>
        <w:t xml:space="preserve">评标方法与评标标准</w:t>
      </w:r>
      <w:r>
        <w:rPr>
          <w:sz w:val="24"/>
          <w:szCs w:val="24"/>
        </w:rPr>
      </w:r>
      <w:r/>
    </w:p>
    <w:p>
      <w:pPr>
        <w:pStyle w:val="651"/>
        <w:ind w:firstLine="840"/>
        <w:spacing w:line="440" w:lineRule="exact"/>
        <w:rPr>
          <w:sz w:val="24"/>
          <w:szCs w:val="24"/>
        </w:rPr>
      </w:pPr>
      <w:r>
        <w:rPr>
          <w:sz w:val="24"/>
          <w:szCs w:val="24"/>
        </w:rPr>
        <w:t xml:space="preserve">第</w:t>
      </w:r>
      <w:r>
        <w:rPr>
          <w:rFonts w:hint="eastAsia"/>
          <w:sz w:val="24"/>
          <w:szCs w:val="24"/>
        </w:rPr>
        <w:t xml:space="preserve">六</w:t>
      </w:r>
      <w:r>
        <w:rPr>
          <w:sz w:val="24"/>
          <w:szCs w:val="24"/>
        </w:rPr>
        <w:t xml:space="preserve">章  投标文件格式</w:t>
      </w:r>
      <w:r/>
    </w:p>
    <w:p>
      <w:pPr>
        <w:pStyle w:val="651"/>
        <w:ind w:firstLine="840"/>
        <w:spacing w:line="440" w:lineRule="exact"/>
        <w:rPr>
          <w:rFonts w:hint="eastAsia"/>
          <w:sz w:val="24"/>
          <w:szCs w:val="24"/>
        </w:rPr>
      </w:pPr>
      <w:r>
        <w:rPr>
          <w:sz w:val="24"/>
          <w:szCs w:val="24"/>
        </w:rPr>
        <w:t xml:space="preserve">请仔细检查招标文件是否齐全，如有缺漏请立即与代理机构联系解决。</w:t>
      </w:r>
      <w:r>
        <w:rPr>
          <w:rFonts w:hint="eastAsia"/>
          <w:sz w:val="24"/>
          <w:szCs w:val="24"/>
        </w:rPr>
      </w:r>
      <w:r/>
    </w:p>
    <w:p>
      <w:pPr>
        <w:pStyle w:val="651"/>
        <w:ind w:firstLine="360"/>
        <w:spacing w:line="440" w:lineRule="exact"/>
        <w:rPr>
          <w:sz w:val="24"/>
          <w:szCs w:val="24"/>
        </w:rPr>
      </w:pPr>
      <w:r>
        <w:rPr>
          <w:rFonts w:hint="eastAsia"/>
          <w:sz w:val="24"/>
          <w:szCs w:val="24"/>
        </w:rPr>
        <w:t xml:space="preserve">1.2 招标文件及其更正事项如不是直接</w:t>
      </w:r>
      <w:r>
        <w:rPr>
          <w:rFonts w:hint="eastAsia" w:cs="宋体"/>
          <w:sz w:val="24"/>
          <w:szCs w:val="24"/>
        </w:rPr>
        <w:t xml:space="preserve">从指定公告媒体下载获得的，采购人或</w:t>
      </w:r>
      <w:r>
        <w:rPr>
          <w:rFonts w:hint="eastAsia"/>
          <w:sz w:val="24"/>
          <w:szCs w:val="24"/>
        </w:rPr>
        <w:t xml:space="preserve">代理机构对招标文件及其补遗的真实性、完整性不承担任何责任。</w:t>
      </w:r>
      <w:r>
        <w:rPr>
          <w:sz w:val="24"/>
          <w:szCs w:val="24"/>
        </w:rPr>
      </w:r>
      <w:r/>
    </w:p>
    <w:p>
      <w:pPr>
        <w:pStyle w:val="651"/>
        <w:spacing w:line="440" w:lineRule="exact"/>
        <w:rPr>
          <w:b/>
          <w:sz w:val="24"/>
          <w:szCs w:val="24"/>
        </w:rPr>
      </w:pPr>
      <w:r>
        <w:rPr>
          <w:b/>
          <w:sz w:val="24"/>
          <w:szCs w:val="24"/>
        </w:rPr>
        <w:t xml:space="preserve">2、招标文件的澄清</w:t>
      </w:r>
      <w:r>
        <w:rPr>
          <w:rFonts w:hint="eastAsia"/>
          <w:b/>
          <w:sz w:val="24"/>
          <w:szCs w:val="24"/>
        </w:rPr>
        <w:t xml:space="preserve">、修改</w:t>
      </w:r>
      <w:r>
        <w:rPr>
          <w:b/>
          <w:sz w:val="24"/>
          <w:szCs w:val="24"/>
        </w:rPr>
      </w:r>
      <w:r/>
    </w:p>
    <w:p>
      <w:pPr>
        <w:pStyle w:val="651"/>
        <w:ind w:firstLine="360"/>
        <w:spacing w:line="440" w:lineRule="exact"/>
        <w:rPr>
          <w:sz w:val="24"/>
          <w:szCs w:val="24"/>
        </w:rPr>
      </w:pPr>
      <w:r>
        <w:rPr>
          <w:rFonts w:hint="eastAsia"/>
          <w:sz w:val="24"/>
          <w:szCs w:val="24"/>
        </w:rPr>
        <w:t xml:space="preserve">2</w:t>
      </w:r>
      <w:r>
        <w:rPr>
          <w:sz w:val="24"/>
          <w:szCs w:val="24"/>
        </w:rPr>
        <w:t xml:space="preserve">.1 </w:t>
      </w:r>
      <w:r>
        <w:rPr>
          <w:rFonts w:hint="eastAsia"/>
          <w:sz w:val="24"/>
          <w:szCs w:val="24"/>
        </w:rPr>
        <w:t xml:space="preserve">投标人依法获取采购文件</w:t>
      </w:r>
      <w:r>
        <w:rPr>
          <w:sz w:val="24"/>
          <w:szCs w:val="24"/>
        </w:rPr>
        <w:t xml:space="preserve">后，若有</w:t>
      </w:r>
      <w:r>
        <w:rPr>
          <w:rFonts w:hint="eastAsia"/>
          <w:sz w:val="24"/>
          <w:szCs w:val="24"/>
        </w:rPr>
        <w:t xml:space="preserve">疑问</w:t>
      </w:r>
      <w:r>
        <w:rPr>
          <w:sz w:val="24"/>
          <w:szCs w:val="24"/>
        </w:rPr>
        <w:t xml:space="preserve">需要询问，</w:t>
      </w:r>
      <w:r>
        <w:rPr>
          <w:rFonts w:hint="eastAsia"/>
          <w:sz w:val="24"/>
          <w:szCs w:val="24"/>
        </w:rPr>
        <w:t xml:space="preserve">可通过招标公告中的联系方式</w:t>
      </w:r>
      <w:r>
        <w:rPr>
          <w:sz w:val="24"/>
          <w:szCs w:val="24"/>
        </w:rPr>
        <w:t xml:space="preserve">及时提出，</w:t>
      </w:r>
      <w:r>
        <w:rPr>
          <w:rFonts w:hint="eastAsia"/>
          <w:sz w:val="24"/>
          <w:szCs w:val="24"/>
        </w:rPr>
        <w:t xml:space="preserve">由采购人作出解答，或由</w:t>
      </w:r>
      <w:r>
        <w:rPr>
          <w:sz w:val="24"/>
          <w:szCs w:val="24"/>
        </w:rPr>
        <w:t xml:space="preserve">代理机构</w:t>
      </w:r>
      <w:r>
        <w:rPr>
          <w:rFonts w:hint="eastAsia"/>
          <w:sz w:val="24"/>
          <w:szCs w:val="24"/>
        </w:rPr>
        <w:t xml:space="preserve">就采购人委托授权范围内的事项作出</w:t>
      </w:r>
      <w:r>
        <w:rPr>
          <w:sz w:val="24"/>
          <w:szCs w:val="24"/>
        </w:rPr>
        <w:t xml:space="preserve">解答。</w:t>
      </w:r>
      <w:r/>
    </w:p>
    <w:p>
      <w:pPr>
        <w:pStyle w:val="651"/>
        <w:ind w:firstLine="360"/>
        <w:spacing w:line="44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 出于实际需要或澄清投标人问题的情况下，代理机构可对已发出的招标文件进行必要的澄清或者修改，但不得改变采购标的和资格条件，并通过</w:t>
      </w:r>
      <w:bookmarkStart w:id="34" w:name="_Hlk182398116"/>
      <w:r>
        <w:rPr>
          <w:rFonts w:hint="eastAsia"/>
          <w:sz w:val="24"/>
          <w:szCs w:val="24"/>
        </w:rPr>
        <w:t xml:space="preserve">指定</w:t>
      </w:r>
      <w:r>
        <w:rPr>
          <w:sz w:val="24"/>
          <w:szCs w:val="24"/>
        </w:rPr>
        <w:t xml:space="preserve">公告媒体</w:t>
      </w:r>
      <w:bookmarkEnd w:id="34"/>
      <w:r>
        <w:rPr>
          <w:rFonts w:hint="eastAsia" w:ascii="宋体" w:hAnsi="宋体"/>
          <w:sz w:val="24"/>
          <w:szCs w:val="24"/>
        </w:rPr>
        <w:t xml:space="preserve">对外</w:t>
      </w:r>
      <w:r>
        <w:rPr>
          <w:sz w:val="24"/>
          <w:szCs w:val="24"/>
        </w:rPr>
        <w:t xml:space="preserve">发布</w:t>
      </w:r>
      <w:r>
        <w:rPr>
          <w:rFonts w:hint="eastAsia"/>
          <w:sz w:val="24"/>
          <w:szCs w:val="24"/>
        </w:rPr>
        <w:t xml:space="preserve">。</w:t>
      </w:r>
      <w:r>
        <w:rPr>
          <w:sz w:val="24"/>
          <w:szCs w:val="24"/>
        </w:rPr>
      </w:r>
      <w:r/>
    </w:p>
    <w:p>
      <w:pPr>
        <w:pStyle w:val="651"/>
        <w:ind w:firstLine="360"/>
        <w:spacing w:line="440" w:lineRule="exact"/>
        <w:rPr>
          <w:rFonts w:hint="eastAsia"/>
          <w:b/>
          <w:sz w:val="24"/>
          <w:szCs w:val="24"/>
        </w:rPr>
      </w:pPr>
      <w:r>
        <w:rPr>
          <w:b/>
          <w:sz w:val="24"/>
          <w:szCs w:val="24"/>
        </w:rPr>
        <w:t xml:space="preserve">2.3 </w:t>
      </w:r>
      <w:r>
        <w:rPr>
          <w:rFonts w:hint="eastAsia"/>
          <w:b/>
          <w:sz w:val="24"/>
          <w:szCs w:val="24"/>
        </w:rPr>
        <w:t xml:space="preserve">各投标人应</w:t>
      </w:r>
      <w:r>
        <w:rPr>
          <w:b/>
          <w:sz w:val="24"/>
          <w:szCs w:val="24"/>
        </w:rPr>
        <w:t xml:space="preserve">在</w:t>
      </w:r>
      <w:r>
        <w:rPr>
          <w:rFonts w:hint="eastAsia"/>
          <w:b/>
          <w:sz w:val="24"/>
          <w:szCs w:val="24"/>
        </w:rPr>
        <w:t xml:space="preserve">投标截止时间</w:t>
      </w:r>
      <w:r>
        <w:rPr>
          <w:b/>
          <w:sz w:val="24"/>
          <w:szCs w:val="24"/>
        </w:rPr>
        <w:t xml:space="preserve">前</w:t>
      </w:r>
      <w:r>
        <w:rPr>
          <w:rFonts w:hint="eastAsia"/>
          <w:b/>
          <w:sz w:val="24"/>
          <w:szCs w:val="24"/>
        </w:rPr>
        <w:t xml:space="preserve">关注指定</w:t>
      </w:r>
      <w:r>
        <w:rPr>
          <w:b/>
          <w:sz w:val="24"/>
          <w:szCs w:val="24"/>
        </w:rPr>
        <w:t xml:space="preserve">公告媒体</w:t>
      </w:r>
      <w:r>
        <w:rPr>
          <w:rFonts w:hint="eastAsia"/>
          <w:b/>
          <w:sz w:val="24"/>
          <w:szCs w:val="24"/>
        </w:rPr>
        <w:t xml:space="preserve">上对应项目“采购公告详情”中 “更正公告（补</w:t>
      </w:r>
      <w:r>
        <w:rPr>
          <w:rFonts w:hint="eastAsia"/>
          <w:b/>
          <w:sz w:val="24"/>
          <w:szCs w:val="24"/>
        </w:rPr>
        <w:t xml:space="preserve">充通知）”栏，按规定获取相关信息内容并对应编制或修改投标文件，否则其投标风险由投标人自行承担。</w:t>
      </w:r>
      <w:r/>
    </w:p>
    <w:p>
      <w:pPr>
        <w:pStyle w:val="651"/>
        <w:ind w:firstLine="360"/>
        <w:spacing w:line="440" w:lineRule="exact"/>
        <w:rPr>
          <w:rFonts w:hint="eastAsia"/>
          <w:sz w:val="24"/>
          <w:szCs w:val="24"/>
        </w:rPr>
      </w:pPr>
      <w:r>
        <w:rPr>
          <w:rFonts w:hint="eastAsia"/>
          <w:sz w:val="24"/>
          <w:szCs w:val="24"/>
        </w:rPr>
        <w:t xml:space="preserve">2.</w:t>
      </w:r>
      <w:r>
        <w:rPr>
          <w:sz w:val="24"/>
          <w:szCs w:val="24"/>
        </w:rPr>
        <w:t xml:space="preserve">4</w:t>
      </w:r>
      <w:r>
        <w:rPr>
          <w:rFonts w:hint="eastAsia"/>
          <w:sz w:val="24"/>
          <w:szCs w:val="24"/>
        </w:rPr>
        <w:t xml:space="preserve"> </w:t>
      </w:r>
      <w:r>
        <w:rPr>
          <w:rFonts w:hint="eastAsia" w:ascii="宋体" w:hAnsi="宋体"/>
          <w:sz w:val="24"/>
        </w:rPr>
        <w:t xml:space="preserve">代理机构</w:t>
      </w:r>
      <w:r>
        <w:rPr>
          <w:rFonts w:hint="eastAsia" w:ascii="宋体" w:hAnsi="宋体"/>
          <w:sz w:val="24"/>
          <w:szCs w:val="24"/>
        </w:rPr>
        <w:t xml:space="preserve">有权按照法定的要求</w:t>
      </w:r>
      <w:r>
        <w:rPr>
          <w:rFonts w:hint="eastAsia" w:ascii="宋体" w:hAnsi="宋体"/>
          <w:sz w:val="24"/>
        </w:rPr>
        <w:t xml:space="preserve">顺延投标截止时间和开标时间。</w:t>
      </w:r>
      <w:r>
        <w:rPr>
          <w:rFonts w:hint="eastAsia"/>
          <w:sz w:val="24"/>
          <w:szCs w:val="24"/>
        </w:rPr>
      </w:r>
      <w:r/>
    </w:p>
    <w:p>
      <w:pPr>
        <w:pStyle w:val="651"/>
        <w:ind w:firstLine="360"/>
        <w:spacing w:line="440" w:lineRule="exact"/>
        <w:rPr>
          <w:rFonts w:hint="eastAsia"/>
          <w:sz w:val="24"/>
          <w:szCs w:val="24"/>
        </w:rPr>
      </w:pPr>
      <w:r>
        <w:rPr>
          <w:rFonts w:hint="eastAsia"/>
          <w:sz w:val="24"/>
          <w:szCs w:val="24"/>
        </w:rPr>
        <w:t xml:space="preserve">2</w:t>
      </w:r>
      <w:r>
        <w:rPr>
          <w:sz w:val="24"/>
          <w:szCs w:val="24"/>
        </w:rPr>
        <w:t xml:space="preserve">.5</w:t>
      </w:r>
      <w:r>
        <w:rPr>
          <w:rFonts w:hint="eastAsia"/>
          <w:sz w:val="24"/>
          <w:szCs w:val="24"/>
        </w:rPr>
        <w:t xml:space="preserve"> </w:t>
      </w:r>
      <w:r>
        <w:rPr>
          <w:sz w:val="24"/>
          <w:szCs w:val="24"/>
        </w:rPr>
        <w:t xml:space="preserve">有关</w:t>
      </w:r>
      <w:r>
        <w:rPr>
          <w:rFonts w:hint="eastAsia"/>
          <w:sz w:val="24"/>
          <w:szCs w:val="24"/>
        </w:rPr>
        <w:t xml:space="preserve">澄清或者修改的内容将作为招标文件的组成部分</w:t>
      </w:r>
      <w:r>
        <w:rPr>
          <w:sz w:val="24"/>
          <w:szCs w:val="24"/>
        </w:rPr>
        <w:t xml:space="preserve">，对所有</w:t>
      </w:r>
      <w:r>
        <w:rPr>
          <w:rFonts w:hint="eastAsia"/>
          <w:sz w:val="24"/>
          <w:szCs w:val="24"/>
        </w:rPr>
        <w:t xml:space="preserve">投标人</w:t>
      </w:r>
      <w:r>
        <w:rPr>
          <w:sz w:val="24"/>
          <w:szCs w:val="24"/>
        </w:rPr>
        <w:t xml:space="preserve">具有约束力。</w:t>
      </w:r>
      <w:r>
        <w:rPr>
          <w:rFonts w:hint="eastAsia"/>
          <w:sz w:val="24"/>
          <w:szCs w:val="24"/>
        </w:rPr>
      </w:r>
      <w:r/>
    </w:p>
    <w:p>
      <w:pPr>
        <w:pStyle w:val="651"/>
        <w:spacing w:line="400" w:lineRule="exact"/>
      </w:pPr>
      <w:r/>
      <w:r/>
    </w:p>
    <w:p>
      <w:pPr>
        <w:pStyle w:val="653"/>
        <w:rPr>
          <w:rFonts w:eastAsia="宋体"/>
        </w:rPr>
      </w:pPr>
      <w:r/>
      <w:bookmarkStart w:id="35" w:name="_Toc187045163"/>
      <w:r/>
      <w:bookmarkStart w:id="36" w:name="_Toc184029909"/>
      <w:r/>
      <w:bookmarkStart w:id="37" w:name="_Toc158691770"/>
      <w:r/>
      <w:bookmarkStart w:id="38" w:name="_Toc315875317"/>
      <w:r/>
      <w:bookmarkStart w:id="39" w:name="_Toc186181245"/>
      <w:r/>
      <w:bookmarkStart w:id="40" w:name="_Toc315868054"/>
      <w:r/>
      <w:bookmarkStart w:id="41" w:name="_Toc230093365"/>
      <w:r>
        <w:rPr>
          <w:rFonts w:eastAsia="宋体"/>
        </w:rPr>
        <w:t xml:space="preserve">三、投标文件的编制</w:t>
      </w:r>
      <w:bookmarkEnd w:id="35"/>
      <w:r/>
      <w:bookmarkEnd w:id="36"/>
      <w:r/>
      <w:bookmarkEnd w:id="37"/>
      <w:r/>
      <w:bookmarkEnd w:id="38"/>
      <w:r/>
      <w:bookmarkEnd w:id="39"/>
      <w:r/>
      <w:bookmarkEnd w:id="40"/>
      <w:r/>
      <w:bookmarkEnd w:id="41"/>
      <w:r>
        <w:rPr>
          <w:rFonts w:eastAsia="宋体"/>
        </w:rPr>
      </w:r>
      <w:r/>
    </w:p>
    <w:p>
      <w:pPr>
        <w:pStyle w:val="651"/>
        <w:spacing w:line="440" w:lineRule="exact"/>
        <w:rPr>
          <w:b/>
          <w:sz w:val="24"/>
          <w:szCs w:val="24"/>
        </w:rPr>
      </w:pPr>
      <w:r>
        <w:rPr>
          <w:b/>
          <w:sz w:val="24"/>
          <w:szCs w:val="24"/>
        </w:rPr>
        <w:t xml:space="preserve">1、投标文件构成</w:t>
      </w:r>
      <w:r/>
    </w:p>
    <w:p>
      <w:pPr>
        <w:pStyle w:val="651"/>
        <w:ind w:firstLine="360"/>
        <w:spacing w:line="440" w:lineRule="exact"/>
        <w:rPr>
          <w:rFonts w:hint="eastAsia"/>
          <w:sz w:val="24"/>
          <w:szCs w:val="24"/>
        </w:rPr>
      </w:pPr>
      <w:r>
        <w:rPr>
          <w:sz w:val="24"/>
          <w:szCs w:val="24"/>
        </w:rPr>
        <w:t xml:space="preserve">1.1 </w:t>
      </w:r>
      <w:bookmarkStart w:id="42" w:name="_Hlk156391529"/>
      <w:r>
        <w:rPr>
          <w:rFonts w:hint="eastAsia"/>
          <w:sz w:val="24"/>
          <w:szCs w:val="24"/>
        </w:rPr>
        <w:t xml:space="preserve">投标人编制的</w:t>
      </w:r>
      <w:r>
        <w:rPr>
          <w:sz w:val="24"/>
          <w:szCs w:val="24"/>
        </w:rPr>
        <w:t xml:space="preserve">投标文件</w:t>
      </w:r>
      <w:r>
        <w:rPr>
          <w:rFonts w:hint="eastAsia"/>
          <w:sz w:val="24"/>
          <w:szCs w:val="24"/>
        </w:rPr>
        <w:t xml:space="preserve">应包括</w:t>
      </w:r>
      <w:r>
        <w:rPr>
          <w:sz w:val="24"/>
          <w:szCs w:val="24"/>
        </w:rPr>
        <w:t xml:space="preserve">：</w:t>
      </w:r>
      <w:r>
        <w:rPr>
          <w:rFonts w:hint="eastAsia"/>
          <w:sz w:val="24"/>
          <w:szCs w:val="24"/>
        </w:rPr>
        <w:t xml:space="preserve">开标一览表、投标分项报价表、资格证明文件、投标函、技术（或商务）要求响应及偏离表、其他证明文件等部分（详见“</w:t>
      </w:r>
      <w:r>
        <w:rPr>
          <w:sz w:val="24"/>
          <w:szCs w:val="24"/>
        </w:rPr>
        <w:t xml:space="preserve">第</w:t>
      </w:r>
      <w:r>
        <w:rPr>
          <w:rFonts w:hint="eastAsia"/>
          <w:sz w:val="24"/>
          <w:szCs w:val="24"/>
        </w:rPr>
        <w:t xml:space="preserve">六</w:t>
      </w:r>
      <w:r>
        <w:rPr>
          <w:sz w:val="24"/>
          <w:szCs w:val="24"/>
        </w:rPr>
        <w:t xml:space="preserve">章  投标文件格式</w:t>
      </w:r>
      <w:r>
        <w:rPr>
          <w:rFonts w:hint="eastAsia"/>
          <w:sz w:val="24"/>
          <w:szCs w:val="24"/>
        </w:rPr>
        <w:t xml:space="preserve">”）。</w:t>
      </w:r>
      <w:bookmarkEnd w:id="42"/>
      <w:r>
        <w:rPr>
          <w:rFonts w:hint="eastAsia"/>
          <w:sz w:val="24"/>
          <w:szCs w:val="24"/>
        </w:rPr>
      </w:r>
      <w:r/>
    </w:p>
    <w:p>
      <w:pPr>
        <w:pStyle w:val="651"/>
        <w:ind w:firstLine="360"/>
        <w:spacing w:line="440" w:lineRule="exact"/>
        <w:rPr>
          <w:rFonts w:hint="eastAsia"/>
          <w:sz w:val="24"/>
          <w:szCs w:val="24"/>
        </w:rPr>
      </w:pPr>
      <w:r>
        <w:rPr>
          <w:sz w:val="24"/>
          <w:szCs w:val="24"/>
        </w:rPr>
        <w:t xml:space="preserve">1</w:t>
      </w:r>
      <w:r>
        <w:rPr>
          <w:rFonts w:hint="eastAsia"/>
          <w:sz w:val="24"/>
          <w:szCs w:val="24"/>
        </w:rPr>
        <w:t xml:space="preserve">.2 如标书制作工具中格式和内容与</w:t>
      </w:r>
      <w:bookmarkStart w:id="43" w:name="_Hlk160015321"/>
      <w:r>
        <w:rPr>
          <w:rFonts w:hAnsi="宋体"/>
          <w:sz w:val="24"/>
          <w:szCs w:val="21"/>
        </w:rPr>
        <w:t xml:space="preserve">“苏采云政府采购一体化平台”</w:t>
      </w:r>
      <w:r>
        <w:rPr>
          <w:rFonts w:hint="eastAsia" w:hAnsi="宋体"/>
          <w:sz w:val="24"/>
          <w:szCs w:val="21"/>
        </w:rPr>
        <w:t xml:space="preserve">下载</w:t>
      </w:r>
      <w:bookmarkEnd w:id="43"/>
      <w:r>
        <w:rPr>
          <w:rFonts w:hint="eastAsia"/>
          <w:sz w:val="24"/>
          <w:szCs w:val="24"/>
        </w:rPr>
        <w:t xml:space="preserve">的招标文件不一致，请以</w:t>
      </w:r>
      <w:r>
        <w:rPr>
          <w:rFonts w:hAnsi="宋体"/>
          <w:sz w:val="24"/>
          <w:szCs w:val="21"/>
        </w:rPr>
        <w:t xml:space="preserve">“苏采云政府采购一体化平台”</w:t>
      </w:r>
      <w:r>
        <w:rPr>
          <w:rFonts w:hint="eastAsia" w:hAnsi="宋体"/>
          <w:sz w:val="24"/>
          <w:szCs w:val="21"/>
        </w:rPr>
        <w:t xml:space="preserve">下载</w:t>
      </w:r>
      <w:r>
        <w:rPr>
          <w:rFonts w:hint="eastAsia"/>
          <w:sz w:val="24"/>
          <w:szCs w:val="24"/>
        </w:rPr>
        <w:t xml:space="preserve">的招标文件为准。</w:t>
      </w:r>
      <w:r/>
    </w:p>
    <w:p>
      <w:pPr>
        <w:pStyle w:val="651"/>
        <w:spacing w:line="440" w:lineRule="exact"/>
        <w:rPr>
          <w:b/>
          <w:sz w:val="24"/>
          <w:szCs w:val="24"/>
        </w:rPr>
      </w:pPr>
      <w:r>
        <w:rPr>
          <w:b/>
          <w:sz w:val="24"/>
          <w:szCs w:val="24"/>
        </w:rPr>
        <w:t xml:space="preserve">2、</w:t>
      </w:r>
      <w:r>
        <w:rPr>
          <w:rFonts w:hint="eastAsia"/>
          <w:b/>
          <w:sz w:val="24"/>
          <w:szCs w:val="24"/>
        </w:rPr>
        <w:t xml:space="preserve">投标文件的语言及度量衡单位</w:t>
      </w:r>
      <w:r>
        <w:rPr>
          <w:b/>
          <w:sz w:val="24"/>
          <w:szCs w:val="24"/>
        </w:rPr>
      </w:r>
      <w:r/>
    </w:p>
    <w:p>
      <w:pPr>
        <w:pStyle w:val="651"/>
        <w:ind w:firstLine="360"/>
        <w:spacing w:line="440" w:lineRule="exact"/>
        <w:rPr>
          <w:rFonts w:hint="eastAsia"/>
          <w:sz w:val="24"/>
          <w:szCs w:val="24"/>
        </w:rPr>
      </w:pPr>
      <w:r>
        <w:rPr>
          <w:sz w:val="24"/>
          <w:szCs w:val="24"/>
        </w:rPr>
        <w:t xml:space="preserve">2.1 投标人提交的投标文件以及投标人与代理机构就有关投标的所有来往</w:t>
      </w:r>
      <w:r>
        <w:rPr>
          <w:rFonts w:hint="eastAsia" w:ascii="宋体" w:hAnsi="宋体"/>
          <w:sz w:val="24"/>
        </w:rPr>
        <w:t xml:space="preserve">通知、函件和文件</w:t>
      </w:r>
      <w:r>
        <w:rPr>
          <w:sz w:val="24"/>
          <w:szCs w:val="24"/>
        </w:rPr>
        <w:t xml:space="preserve">均应使用简体中文。</w:t>
      </w:r>
      <w:r>
        <w:rPr>
          <w:rFonts w:hint="eastAsia"/>
          <w:sz w:val="24"/>
          <w:szCs w:val="24"/>
        </w:rPr>
        <w:t xml:space="preserve">必须使用其他文字的，应附有中文译本。对于未附有中文译本和中文译本不准确的投标文件，由此引起对投标人不利后果的，采购人或代理机构概不负责。</w:t>
      </w:r>
      <w:r/>
    </w:p>
    <w:p>
      <w:pPr>
        <w:pStyle w:val="651"/>
        <w:ind w:firstLine="360"/>
        <w:spacing w:line="440" w:lineRule="exact"/>
        <w:rPr>
          <w:rFonts w:hint="eastAsia" w:ascii="宋体" w:hAnsi="宋体"/>
          <w:sz w:val="24"/>
        </w:rPr>
      </w:pPr>
      <w:r>
        <w:rPr>
          <w:sz w:val="24"/>
          <w:szCs w:val="24"/>
        </w:rPr>
        <w:t xml:space="preserve">2.2 除技术规格中另有规定外，投标文件所使用的</w:t>
      </w:r>
      <w:r>
        <w:rPr>
          <w:rFonts w:hint="eastAsia" w:ascii="宋体" w:hAnsi="宋体"/>
          <w:sz w:val="24"/>
        </w:rPr>
        <w:t xml:space="preserve">度量衡单位，应采用国家法定计量单位。</w:t>
      </w:r>
      <w:r/>
    </w:p>
    <w:p>
      <w:pPr>
        <w:pStyle w:val="651"/>
        <w:spacing w:line="440" w:lineRule="exact"/>
        <w:rPr>
          <w:b/>
          <w:sz w:val="24"/>
          <w:szCs w:val="24"/>
        </w:rPr>
      </w:pPr>
      <w:r>
        <w:rPr>
          <w:b/>
          <w:sz w:val="24"/>
          <w:szCs w:val="24"/>
        </w:rPr>
        <w:t xml:space="preserve">3、</w:t>
      </w:r>
      <w:r>
        <w:rPr>
          <w:rFonts w:hint="eastAsia"/>
          <w:b/>
          <w:sz w:val="24"/>
          <w:szCs w:val="24"/>
        </w:rPr>
        <w:t xml:space="preserve">证明投标人及投标标的符合招标文件规定的文件</w:t>
      </w:r>
      <w:r>
        <w:rPr>
          <w:b/>
          <w:sz w:val="24"/>
          <w:szCs w:val="24"/>
        </w:rPr>
      </w:r>
      <w:r/>
    </w:p>
    <w:p>
      <w:pPr>
        <w:pStyle w:val="651"/>
        <w:ind w:firstLine="360"/>
        <w:spacing w:line="440" w:lineRule="exact"/>
        <w:rPr>
          <w:rFonts w:hint="eastAsia"/>
          <w:sz w:val="24"/>
          <w:szCs w:val="24"/>
        </w:rPr>
      </w:pPr>
      <w:r>
        <w:rPr>
          <w:sz w:val="24"/>
          <w:szCs w:val="24"/>
        </w:rPr>
        <w:t xml:space="preserve">3.1 </w:t>
      </w:r>
      <w:r>
        <w:rPr>
          <w:rFonts w:hint="eastAsia"/>
          <w:sz w:val="24"/>
          <w:szCs w:val="24"/>
        </w:rPr>
        <w:t xml:space="preserve">投标人应按照法</w:t>
      </w:r>
      <w:r>
        <w:rPr>
          <w:rFonts w:hint="eastAsia"/>
          <w:sz w:val="24"/>
          <w:szCs w:val="24"/>
        </w:rPr>
        <w:t xml:space="preserve">律、法规、规章和规范性文件以及招标文件要求提交证明文件，证明其及投标标的符合招标文件规定。</w:t>
      </w:r>
      <w:r/>
    </w:p>
    <w:p>
      <w:pPr>
        <w:pStyle w:val="651"/>
        <w:ind w:firstLine="360"/>
        <w:spacing w:line="440" w:lineRule="exact"/>
        <w:rPr>
          <w:rFonts w:hint="eastAsia"/>
          <w:sz w:val="24"/>
          <w:szCs w:val="24"/>
        </w:rPr>
      </w:pPr>
      <w:r>
        <w:rPr>
          <w:sz w:val="24"/>
          <w:szCs w:val="24"/>
        </w:rPr>
        <w:t xml:space="preserve">3.2 </w:t>
      </w:r>
      <w:r>
        <w:rPr>
          <w:rFonts w:hint="eastAsia"/>
          <w:sz w:val="24"/>
          <w:szCs w:val="24"/>
        </w:rPr>
        <w:t xml:space="preserve">招标文件对证明文件无明确形式要求的，证明文件可以以文字资料、图纸和数据等形式提交。</w:t>
      </w:r>
      <w:r/>
    </w:p>
    <w:p>
      <w:pPr>
        <w:pStyle w:val="651"/>
        <w:spacing w:line="440" w:lineRule="exact"/>
        <w:rPr>
          <w:b/>
          <w:sz w:val="24"/>
          <w:szCs w:val="24"/>
        </w:rPr>
      </w:pPr>
      <w:r>
        <w:rPr>
          <w:b/>
          <w:sz w:val="24"/>
          <w:szCs w:val="24"/>
        </w:rPr>
        <w:t xml:space="preserve">4、</w:t>
      </w:r>
      <w:r>
        <w:rPr>
          <w:rFonts w:hint="eastAsia"/>
          <w:b/>
          <w:sz w:val="24"/>
          <w:szCs w:val="24"/>
        </w:rPr>
        <w:t xml:space="preserve">开标一览表、投标分项报价表</w:t>
      </w:r>
      <w:r>
        <w:rPr>
          <w:b/>
          <w:sz w:val="24"/>
          <w:szCs w:val="24"/>
        </w:rPr>
      </w:r>
      <w:r/>
    </w:p>
    <w:p>
      <w:pPr>
        <w:pStyle w:val="651"/>
        <w:ind w:firstLine="360"/>
        <w:spacing w:line="440" w:lineRule="exact"/>
        <w:rPr>
          <w:sz w:val="24"/>
          <w:szCs w:val="24"/>
        </w:rPr>
      </w:pPr>
      <w:r>
        <w:rPr>
          <w:sz w:val="24"/>
          <w:szCs w:val="24"/>
        </w:rPr>
        <w:t xml:space="preserve">4.1 </w:t>
      </w:r>
      <w:r>
        <w:rPr>
          <w:rFonts w:hint="eastAsia"/>
          <w:sz w:val="24"/>
          <w:szCs w:val="24"/>
        </w:rPr>
        <w:t xml:space="preserve">投标人应按照招标文件中提供的格式完整、正确填写开标一览表，不得自行增减内容。</w:t>
      </w:r>
      <w:r>
        <w:rPr>
          <w:sz w:val="24"/>
          <w:szCs w:val="24"/>
        </w:rPr>
      </w:r>
      <w:r/>
    </w:p>
    <w:p>
      <w:pPr>
        <w:pStyle w:val="651"/>
        <w:ind w:firstLine="360"/>
        <w:spacing w:line="440" w:lineRule="exact"/>
        <w:rPr>
          <w:rFonts w:hint="eastAsia"/>
          <w:sz w:val="24"/>
          <w:szCs w:val="24"/>
        </w:rPr>
      </w:pPr>
      <w:r>
        <w:rPr>
          <w:sz w:val="24"/>
          <w:szCs w:val="24"/>
        </w:rPr>
        <w:t xml:space="preserve">4.2 </w:t>
      </w:r>
      <w:r>
        <w:rPr>
          <w:rFonts w:hint="eastAsia" w:ascii="宋体" w:hAnsi="宋体"/>
          <w:sz w:val="24"/>
        </w:rPr>
        <w:t xml:space="preserve">投</w:t>
      </w:r>
      <w:bookmarkStart w:id="44" w:name="_Hlt26954840"/>
      <w:r/>
      <w:bookmarkEnd w:id="44"/>
      <w:r>
        <w:rPr>
          <w:rFonts w:hint="eastAsia" w:ascii="宋体" w:hAnsi="宋体"/>
          <w:sz w:val="24"/>
        </w:rPr>
        <w:t xml:space="preserve">标人应按照招标文件规定格式填报投标分项报价表</w:t>
      </w:r>
      <w:bookmarkStart w:id="45" w:name="_Hlt26670399"/>
      <w:r/>
      <w:bookmarkEnd w:id="45"/>
      <w:r>
        <w:rPr>
          <w:rFonts w:hint="eastAsia" w:ascii="宋体" w:hAnsi="宋体"/>
          <w:sz w:val="24"/>
        </w:rPr>
        <w:t xml:space="preserve">。</w:t>
      </w:r>
      <w:r>
        <w:rPr>
          <w:rFonts w:hint="eastAsia"/>
          <w:sz w:val="24"/>
          <w:szCs w:val="24"/>
        </w:rPr>
      </w:r>
      <w:r/>
    </w:p>
    <w:p>
      <w:pPr>
        <w:pStyle w:val="651"/>
        <w:ind w:firstLine="360"/>
        <w:spacing w:line="440" w:lineRule="exact"/>
        <w:rPr>
          <w:rFonts w:ascii="宋体" w:hAnsi="宋体"/>
          <w:sz w:val="24"/>
        </w:rPr>
      </w:pPr>
      <w:r>
        <w:rPr>
          <w:sz w:val="24"/>
          <w:szCs w:val="24"/>
        </w:rPr>
        <w:t xml:space="preserve">4.3</w:t>
      </w:r>
      <w:r>
        <w:rPr>
          <w:rFonts w:hint="eastAsia" w:ascii="宋体" w:hAnsi="宋体"/>
          <w:sz w:val="24"/>
        </w:rPr>
        <w:t xml:space="preserve"> 投标货币：投标文件中的单价和总价无特殊规定的采用人民币报价，以元为单位标注。招标文件中另有规定的按规定执行。</w:t>
      </w:r>
      <w:r>
        <w:rPr>
          <w:rFonts w:ascii="宋体" w:hAnsi="宋体"/>
          <w:sz w:val="24"/>
        </w:rPr>
      </w:r>
      <w:r/>
    </w:p>
    <w:p>
      <w:pPr>
        <w:pStyle w:val="651"/>
        <w:ind w:firstLine="360"/>
        <w:spacing w:line="440" w:lineRule="exact"/>
        <w:rPr>
          <w:rFonts w:hint="eastAsia"/>
          <w:sz w:val="24"/>
          <w:szCs w:val="24"/>
        </w:rPr>
      </w:pPr>
      <w:r>
        <w:rPr>
          <w:sz w:val="24"/>
          <w:szCs w:val="24"/>
        </w:rPr>
        <w:t xml:space="preserve">4.4 </w:t>
      </w:r>
      <w:r>
        <w:rPr>
          <w:rFonts w:hint="eastAsia" w:ascii="宋体" w:hAnsi="宋体"/>
          <w:sz w:val="24"/>
        </w:rPr>
        <w:t xml:space="preserve">对于采用货币报价的项目，开标一览表中的投标总报价应与</w:t>
      </w:r>
      <w:r>
        <w:rPr>
          <w:rFonts w:hint="eastAsia" w:ascii="宋体" w:hAnsi="宋体"/>
          <w:sz w:val="24"/>
        </w:rPr>
        <w:t xml:space="preserve">投标分项报价表中的投标总报价一致，如不一致不作为无效投标处理，但评标时按开标一览表中价格为准。</w:t>
      </w:r>
      <w:r>
        <w:rPr>
          <w:rFonts w:hint="eastAsia"/>
          <w:sz w:val="24"/>
          <w:szCs w:val="24"/>
        </w:rPr>
      </w:r>
      <w:r/>
    </w:p>
    <w:p>
      <w:pPr>
        <w:pStyle w:val="651"/>
        <w:ind w:firstLine="360"/>
        <w:spacing w:line="440" w:lineRule="exact"/>
        <w:rPr>
          <w:sz w:val="24"/>
          <w:szCs w:val="24"/>
        </w:rPr>
      </w:pPr>
      <w:r>
        <w:rPr>
          <w:sz w:val="24"/>
          <w:szCs w:val="24"/>
        </w:rPr>
        <w:t xml:space="preserve">4.5</w:t>
      </w:r>
      <w:r>
        <w:rPr>
          <w:rFonts w:hint="eastAsia"/>
          <w:sz w:val="24"/>
          <w:szCs w:val="24"/>
        </w:rPr>
        <w:t xml:space="preserve"> 投标人应对本项目作整体报价，只投其中部分内容，或者任何有选择性的投标方案报价，均</w:t>
      </w:r>
      <w:r>
        <w:rPr>
          <w:sz w:val="24"/>
          <w:szCs w:val="24"/>
        </w:rPr>
        <w:t xml:space="preserve">将被视为非响应性投标而被拒绝。</w:t>
      </w:r>
      <w:r/>
    </w:p>
    <w:p>
      <w:pPr>
        <w:pStyle w:val="651"/>
        <w:spacing w:line="440" w:lineRule="exact"/>
        <w:rPr>
          <w:b/>
          <w:sz w:val="24"/>
          <w:szCs w:val="24"/>
        </w:rPr>
      </w:pPr>
      <w:r>
        <w:rPr>
          <w:b/>
          <w:sz w:val="24"/>
          <w:szCs w:val="24"/>
        </w:rPr>
        <w:t xml:space="preserve">5、</w:t>
      </w:r>
      <w:r>
        <w:rPr>
          <w:rFonts w:hint="eastAsia"/>
          <w:b/>
          <w:sz w:val="24"/>
          <w:szCs w:val="24"/>
        </w:rPr>
        <w:t xml:space="preserve">技术</w:t>
      </w:r>
      <w:r>
        <w:rPr>
          <w:rFonts w:hint="eastAsia"/>
          <w:b/>
          <w:sz w:val="24"/>
          <w:szCs w:val="24"/>
        </w:rPr>
        <w:t xml:space="preserve">（或商务）要求响应及偏离表</w:t>
      </w:r>
      <w:r>
        <w:rPr>
          <w:b/>
          <w:sz w:val="24"/>
          <w:szCs w:val="24"/>
        </w:rPr>
      </w:r>
      <w:r/>
    </w:p>
    <w:p>
      <w:pPr>
        <w:pStyle w:val="651"/>
        <w:ind w:firstLine="360"/>
        <w:spacing w:line="440" w:lineRule="exact"/>
        <w:rPr>
          <w:rFonts w:ascii="宋体" w:hAnsi="宋体"/>
          <w:sz w:val="24"/>
        </w:rPr>
      </w:pPr>
      <w:r>
        <w:rPr>
          <w:sz w:val="24"/>
          <w:szCs w:val="24"/>
        </w:rPr>
        <w:t xml:space="preserve">5.1 </w:t>
      </w:r>
      <w:r>
        <w:rPr>
          <w:rFonts w:hint="eastAsia" w:ascii="宋体" w:hAnsi="宋体"/>
          <w:sz w:val="24"/>
        </w:rPr>
        <w:t xml:space="preserve">投标人需对招标文件中的技术要求和商务要求作出响应或偏离，并说明原因。</w:t>
      </w:r>
      <w:r>
        <w:rPr>
          <w:rFonts w:ascii="宋体" w:hAnsi="宋体"/>
          <w:sz w:val="24"/>
        </w:rPr>
      </w:r>
      <w:r/>
    </w:p>
    <w:p>
      <w:pPr>
        <w:pStyle w:val="651"/>
        <w:ind w:firstLine="360"/>
        <w:spacing w:line="440" w:lineRule="exact"/>
        <w:rPr>
          <w:sz w:val="24"/>
          <w:szCs w:val="24"/>
        </w:rPr>
      </w:pPr>
      <w:r>
        <w:rPr>
          <w:sz w:val="24"/>
          <w:szCs w:val="24"/>
        </w:rPr>
        <w:t xml:space="preserve">5.2 </w:t>
      </w:r>
      <w:r>
        <w:rPr>
          <w:rFonts w:hint="eastAsia"/>
          <w:sz w:val="24"/>
          <w:szCs w:val="24"/>
        </w:rPr>
        <w:t xml:space="preserve">投标人需按照招标文件要求，在投标文件中提供与技术要求和商务要求相关的证明材料。</w:t>
      </w:r>
      <w:r>
        <w:rPr>
          <w:sz w:val="24"/>
          <w:szCs w:val="24"/>
        </w:rPr>
      </w:r>
      <w:r/>
    </w:p>
    <w:p>
      <w:pPr>
        <w:pStyle w:val="651"/>
        <w:ind w:firstLine="360"/>
        <w:spacing w:line="440" w:lineRule="exact"/>
        <w:rPr>
          <w:rFonts w:hint="eastAsia"/>
          <w:sz w:val="24"/>
          <w:szCs w:val="24"/>
        </w:rPr>
      </w:pPr>
      <w:r>
        <w:rPr>
          <w:sz w:val="24"/>
          <w:szCs w:val="24"/>
        </w:rPr>
        <w:t xml:space="preserve">5.3 投标人</w:t>
      </w:r>
      <w:r>
        <w:rPr>
          <w:rFonts w:hint="eastAsia"/>
          <w:sz w:val="24"/>
          <w:szCs w:val="24"/>
        </w:rPr>
        <w:t xml:space="preserve">应</w:t>
      </w:r>
      <w:r>
        <w:rPr>
          <w:sz w:val="24"/>
          <w:szCs w:val="24"/>
        </w:rPr>
        <w:t xml:space="preserve">对</w:t>
      </w:r>
      <w:r>
        <w:rPr>
          <w:rFonts w:hint="eastAsia"/>
          <w:sz w:val="24"/>
          <w:szCs w:val="24"/>
        </w:rPr>
        <w:t xml:space="preserve">技术</w:t>
      </w:r>
      <w:r>
        <w:rPr>
          <w:sz w:val="24"/>
          <w:szCs w:val="24"/>
        </w:rPr>
        <w:t xml:space="preserve">要求</w:t>
      </w:r>
      <w:r>
        <w:rPr>
          <w:rFonts w:hint="eastAsia"/>
          <w:sz w:val="24"/>
          <w:szCs w:val="24"/>
        </w:rPr>
        <w:t xml:space="preserve">、</w:t>
      </w:r>
      <w:r>
        <w:rPr>
          <w:sz w:val="24"/>
          <w:szCs w:val="24"/>
        </w:rPr>
        <w:t xml:space="preserve">商务要求中的实质性要求（</w:t>
      </w:r>
      <w:r>
        <w:rPr>
          <w:rFonts w:hint="eastAsia"/>
          <w:sz w:val="24"/>
          <w:szCs w:val="24"/>
        </w:rPr>
        <w:t xml:space="preserve">如有</w:t>
      </w:r>
      <w:r>
        <w:rPr>
          <w:sz w:val="24"/>
          <w:szCs w:val="24"/>
        </w:rPr>
        <w:t xml:space="preserve">）逐条做出明</w:t>
      </w:r>
      <w:r>
        <w:rPr>
          <w:sz w:val="24"/>
          <w:szCs w:val="24"/>
        </w:rPr>
        <w:t xml:space="preserve">确响应</w:t>
      </w:r>
      <w:r>
        <w:rPr>
          <w:rFonts w:hint="eastAsia"/>
          <w:sz w:val="24"/>
          <w:szCs w:val="24"/>
        </w:rPr>
        <w:t xml:space="preserve">，并</w:t>
      </w:r>
      <w:r>
        <w:rPr>
          <w:sz w:val="24"/>
          <w:szCs w:val="24"/>
        </w:rPr>
        <w:t xml:space="preserve">按要求提供证明材料，</w:t>
      </w:r>
      <w:r>
        <w:rPr>
          <w:rFonts w:hint="eastAsia"/>
          <w:sz w:val="24"/>
          <w:szCs w:val="24"/>
        </w:rPr>
        <w:t xml:space="preserve">否则</w:t>
      </w:r>
      <w:r>
        <w:rPr>
          <w:sz w:val="24"/>
          <w:szCs w:val="24"/>
        </w:rPr>
        <w:t xml:space="preserve">作无效投标处理。</w:t>
      </w:r>
      <w:r>
        <w:rPr>
          <w:rFonts w:hint="eastAsia"/>
          <w:sz w:val="24"/>
          <w:szCs w:val="24"/>
        </w:rPr>
      </w:r>
      <w:r/>
    </w:p>
    <w:p>
      <w:pPr>
        <w:pStyle w:val="651"/>
        <w:spacing w:line="440" w:lineRule="exact"/>
        <w:rPr>
          <w:b/>
          <w:sz w:val="24"/>
          <w:szCs w:val="24"/>
        </w:rPr>
      </w:pPr>
      <w:r>
        <w:rPr>
          <w:b/>
          <w:sz w:val="24"/>
          <w:szCs w:val="24"/>
        </w:rPr>
        <w:t xml:space="preserve">6、</w:t>
      </w:r>
      <w:r>
        <w:rPr>
          <w:rFonts w:hint="eastAsia"/>
          <w:b/>
          <w:sz w:val="24"/>
          <w:szCs w:val="24"/>
        </w:rPr>
        <w:t xml:space="preserve">投标函及其他证明文件</w:t>
      </w:r>
      <w:r>
        <w:rPr>
          <w:b/>
          <w:sz w:val="24"/>
          <w:szCs w:val="24"/>
        </w:rPr>
      </w:r>
      <w:r/>
    </w:p>
    <w:p>
      <w:pPr>
        <w:pStyle w:val="651"/>
        <w:ind w:firstLine="360"/>
        <w:spacing w:line="440" w:lineRule="exact"/>
        <w:rPr>
          <w:rFonts w:ascii="宋体" w:hAnsi="宋体"/>
          <w:sz w:val="24"/>
        </w:rPr>
      </w:pPr>
      <w:r>
        <w:rPr>
          <w:sz w:val="24"/>
          <w:szCs w:val="24"/>
        </w:rPr>
        <w:t xml:space="preserve">6.1 </w:t>
      </w:r>
      <w:r>
        <w:rPr>
          <w:rFonts w:hint="eastAsia" w:ascii="宋体" w:hAnsi="宋体"/>
          <w:sz w:val="24"/>
        </w:rPr>
        <w:t xml:space="preserve">投标人应按照招标文件中提供的格式完整、正确填写投标函。</w:t>
      </w:r>
      <w:r>
        <w:rPr>
          <w:rFonts w:ascii="宋体" w:hAnsi="宋体"/>
          <w:sz w:val="24"/>
        </w:rPr>
      </w:r>
      <w:r/>
    </w:p>
    <w:p>
      <w:pPr>
        <w:pStyle w:val="651"/>
        <w:ind w:firstLine="360"/>
        <w:spacing w:line="440" w:lineRule="exact"/>
        <w:rPr>
          <w:rFonts w:ascii="宋体" w:hAnsi="宋体"/>
          <w:sz w:val="24"/>
        </w:rPr>
      </w:pPr>
      <w:r>
        <w:rPr>
          <w:sz w:val="24"/>
          <w:szCs w:val="24"/>
        </w:rPr>
        <w:t xml:space="preserve">6.2 </w:t>
      </w:r>
      <w:r>
        <w:rPr>
          <w:rFonts w:hint="eastAsia" w:ascii="宋体" w:hAnsi="宋体"/>
          <w:sz w:val="24"/>
        </w:rPr>
        <w:t xml:space="preserve">投标人需按照招标文件要求，在投标文件中提供其他有关证明材料。</w:t>
      </w:r>
      <w:r>
        <w:rPr>
          <w:rFonts w:ascii="宋体" w:hAnsi="宋体"/>
          <w:sz w:val="24"/>
        </w:rPr>
      </w:r>
      <w:r/>
    </w:p>
    <w:p>
      <w:pPr>
        <w:pStyle w:val="651"/>
        <w:spacing w:line="440" w:lineRule="exact"/>
        <w:rPr>
          <w:sz w:val="24"/>
          <w:szCs w:val="24"/>
        </w:rPr>
      </w:pPr>
      <w:r>
        <w:rPr>
          <w:b/>
          <w:sz w:val="24"/>
          <w:szCs w:val="24"/>
        </w:rPr>
        <w:t xml:space="preserve">7、投标文件的</w:t>
      </w:r>
      <w:r>
        <w:rPr>
          <w:rFonts w:hint="eastAsia"/>
          <w:b/>
          <w:sz w:val="24"/>
          <w:szCs w:val="24"/>
        </w:rPr>
        <w:t xml:space="preserve">制作、签章</w:t>
      </w:r>
      <w:r>
        <w:rPr>
          <w:sz w:val="24"/>
          <w:szCs w:val="24"/>
        </w:rPr>
      </w:r>
      <w:r/>
    </w:p>
    <w:p>
      <w:pPr>
        <w:pStyle w:val="651"/>
        <w:ind w:firstLine="360"/>
        <w:spacing w:line="440" w:lineRule="exact"/>
        <w:rPr>
          <w:sz w:val="24"/>
          <w:szCs w:val="24"/>
        </w:rPr>
      </w:pPr>
      <w:r>
        <w:rPr>
          <w:sz w:val="24"/>
          <w:szCs w:val="24"/>
        </w:rPr>
        <w:t xml:space="preserve">7.1</w:t>
      </w:r>
      <w:r>
        <w:rPr>
          <w:rFonts w:hint="eastAsia"/>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根据有关条款规定，该</w:t>
      </w:r>
      <w:r>
        <w:rPr>
          <w:sz w:val="24"/>
          <w:szCs w:val="24"/>
        </w:rPr>
        <w:t xml:space="preserve">投标</w:t>
      </w:r>
      <w:r>
        <w:rPr>
          <w:rFonts w:hint="eastAsia"/>
          <w:sz w:val="24"/>
          <w:szCs w:val="24"/>
        </w:rPr>
        <w:t xml:space="preserve">有</w:t>
      </w:r>
      <w:r>
        <w:rPr>
          <w:sz w:val="24"/>
          <w:szCs w:val="24"/>
        </w:rPr>
        <w:t xml:space="preserve">可能被拒绝。</w:t>
      </w:r>
      <w:r/>
    </w:p>
    <w:p>
      <w:pPr>
        <w:pStyle w:val="651"/>
        <w:ind w:firstLine="360"/>
        <w:spacing w:line="440" w:lineRule="exact"/>
        <w:rPr>
          <w:b/>
          <w:sz w:val="24"/>
          <w:szCs w:val="24"/>
        </w:rPr>
      </w:pPr>
      <w:r>
        <w:rPr>
          <w:sz w:val="24"/>
          <w:szCs w:val="24"/>
        </w:rPr>
        <w:t xml:space="preserve">7.2 </w:t>
      </w:r>
      <w:r>
        <w:rPr>
          <w:rFonts w:hint="eastAsia"/>
          <w:b/>
          <w:sz w:val="24"/>
          <w:szCs w:val="24"/>
        </w:rPr>
        <w:t xml:space="preserve">制作电子投标文件时，应按照招标文件要求加盖投标人C</w:t>
      </w:r>
      <w:r>
        <w:rPr>
          <w:b/>
          <w:sz w:val="24"/>
          <w:szCs w:val="24"/>
        </w:rPr>
        <w:t xml:space="preserve">A</w:t>
      </w:r>
      <w:r>
        <w:rPr>
          <w:rFonts w:hint="eastAsia"/>
          <w:b/>
          <w:sz w:val="24"/>
          <w:szCs w:val="24"/>
        </w:rPr>
        <w:t xml:space="preserve">电子公章。如未加盖电子公章的作无效投标处理。</w:t>
      </w:r>
      <w:r>
        <w:rPr>
          <w:b/>
          <w:sz w:val="24"/>
          <w:szCs w:val="24"/>
        </w:rPr>
      </w:r>
      <w:r/>
    </w:p>
    <w:p>
      <w:pPr>
        <w:pStyle w:val="651"/>
        <w:ind w:firstLine="360"/>
        <w:spacing w:line="440" w:lineRule="exact"/>
        <w:rPr>
          <w:sz w:val="24"/>
          <w:szCs w:val="24"/>
        </w:rPr>
      </w:pPr>
      <w:r>
        <w:rPr>
          <w:rFonts w:hint="eastAsia"/>
          <w:sz w:val="24"/>
          <w:szCs w:val="24"/>
        </w:rPr>
        <w:t xml:space="preserve">7</w:t>
      </w:r>
      <w:r>
        <w:rPr>
          <w:sz w:val="24"/>
          <w:szCs w:val="24"/>
        </w:rPr>
        <w:t xml:space="preserve">.3 </w:t>
      </w:r>
      <w:r>
        <w:rPr>
          <w:rFonts w:hint="eastAsia"/>
          <w:sz w:val="24"/>
          <w:szCs w:val="24"/>
        </w:rPr>
        <w:t xml:space="preserve">制作电子投标文件时需与投标文件制作软件目录一一对应，将相关资料上传至相应模块。</w:t>
      </w:r>
      <w:r>
        <w:rPr>
          <w:sz w:val="24"/>
          <w:szCs w:val="24"/>
        </w:rPr>
      </w:r>
      <w:r/>
    </w:p>
    <w:p>
      <w:pPr>
        <w:pStyle w:val="651"/>
        <w:ind w:firstLine="360"/>
        <w:spacing w:line="440" w:lineRule="exact"/>
        <w:rPr>
          <w:sz w:val="24"/>
          <w:szCs w:val="24"/>
        </w:rPr>
      </w:pPr>
      <w:r>
        <w:rPr>
          <w:rFonts w:hint="eastAsia"/>
          <w:sz w:val="24"/>
          <w:szCs w:val="24"/>
        </w:rPr>
        <w:t xml:space="preserve">7.4 </w:t>
      </w:r>
      <w:r>
        <w:rPr>
          <w:rFonts w:hint="eastAsia"/>
          <w:sz w:val="24"/>
          <w:szCs w:val="24"/>
        </w:rPr>
        <w:t xml:space="preserve">如果投标人没有按照招标文件规定编制投标文件，如未提供“第六章 投标文件格式”组成中“四、综合评审文件”项下列明要求的附件6、附件7、</w:t>
      </w:r>
      <w:r>
        <w:rPr>
          <w:rFonts w:hint="eastAsia"/>
          <w:sz w:val="24"/>
          <w:szCs w:val="24"/>
        </w:rPr>
        <w:t xml:space="preserve">附件1</w:t>
      </w:r>
      <w:r>
        <w:rPr>
          <w:rFonts w:hint="eastAsia"/>
          <w:sz w:val="24"/>
          <w:szCs w:val="24"/>
        </w:rPr>
        <w:t xml:space="preserve">1、</w:t>
      </w:r>
      <w:r>
        <w:rPr>
          <w:rFonts w:hint="eastAsia"/>
          <w:sz w:val="24"/>
          <w:szCs w:val="24"/>
        </w:rPr>
        <w:t xml:space="preserve">附件12</w:t>
      </w:r>
      <w:r>
        <w:rPr>
          <w:rFonts w:hint="eastAsia"/>
          <w:sz w:val="24"/>
          <w:szCs w:val="24"/>
        </w:rPr>
        <w:t xml:space="preserve">、附件13</w:t>
      </w:r>
      <w:r>
        <w:rPr>
          <w:rFonts w:hint="eastAsia"/>
          <w:sz w:val="24"/>
          <w:szCs w:val="24"/>
        </w:rPr>
        <w:t xml:space="preserve">（</w:t>
      </w:r>
      <w:r>
        <w:rPr>
          <w:rFonts w:hint="eastAsia"/>
          <w:sz w:val="24"/>
          <w:szCs w:val="24"/>
        </w:rPr>
        <w:t xml:space="preserve">质量保证及具体内容说明</w:t>
      </w:r>
      <w:r>
        <w:rPr>
          <w:rFonts w:hint="eastAsia"/>
          <w:sz w:val="24"/>
          <w:szCs w:val="24"/>
        </w:rPr>
        <w:t xml:space="preserve">除外）</w:t>
      </w:r>
      <w:r>
        <w:rPr>
          <w:rFonts w:hint="eastAsia"/>
          <w:sz w:val="24"/>
          <w:szCs w:val="24"/>
        </w:rPr>
        <w:t xml:space="preserve">表格材料的，经评标委员会一致认定，有权将投标人视为投标文件内容结构有实质性缺失而导致其投标无效。</w:t>
      </w:r>
      <w:r>
        <w:rPr>
          <w:sz w:val="24"/>
          <w:szCs w:val="24"/>
        </w:rPr>
      </w:r>
      <w:r/>
    </w:p>
    <w:p>
      <w:pPr>
        <w:pStyle w:val="651"/>
        <w:spacing w:line="440" w:lineRule="exact"/>
        <w:rPr>
          <w:b/>
          <w:sz w:val="24"/>
          <w:szCs w:val="24"/>
        </w:rPr>
      </w:pPr>
      <w:r>
        <w:rPr>
          <w:b/>
          <w:sz w:val="24"/>
          <w:szCs w:val="24"/>
        </w:rPr>
        <w:t xml:space="preserve">8、投标有效期</w:t>
      </w:r>
      <w:r/>
    </w:p>
    <w:p>
      <w:pPr>
        <w:pStyle w:val="651"/>
        <w:ind w:firstLine="360"/>
        <w:spacing w:line="440" w:lineRule="exact"/>
        <w:rPr>
          <w:sz w:val="24"/>
          <w:szCs w:val="24"/>
        </w:rPr>
      </w:pPr>
      <w:r>
        <w:rPr>
          <w:sz w:val="24"/>
          <w:szCs w:val="24"/>
        </w:rPr>
        <w:t xml:space="preserve">8.1 投标有效期为招标文件规定的</w:t>
      </w:r>
      <w:r>
        <w:rPr>
          <w:rFonts w:hint="eastAsia"/>
          <w:sz w:val="24"/>
          <w:szCs w:val="24"/>
        </w:rPr>
        <w:t xml:space="preserve">开标</w:t>
      </w:r>
      <w:r>
        <w:rPr>
          <w:sz w:val="24"/>
          <w:szCs w:val="24"/>
        </w:rPr>
        <w:t xml:space="preserve">之日</w:t>
      </w:r>
      <w:r>
        <w:rPr>
          <w:rFonts w:hint="eastAsia"/>
          <w:sz w:val="24"/>
          <w:szCs w:val="24"/>
        </w:rPr>
        <w:t xml:space="preserve">后</w:t>
      </w:r>
      <w:r>
        <w:rPr>
          <w:sz w:val="24"/>
          <w:szCs w:val="24"/>
        </w:rPr>
        <w:t xml:space="preserve">六十（60）天。</w:t>
      </w:r>
      <w:r>
        <w:rPr>
          <w:rFonts w:hint="eastAsia"/>
          <w:sz w:val="24"/>
          <w:szCs w:val="24"/>
        </w:rPr>
        <w:t xml:space="preserve">投标文件中承诺的投标有效期少于</w:t>
      </w:r>
      <w:r>
        <w:rPr>
          <w:sz w:val="24"/>
          <w:szCs w:val="24"/>
        </w:rPr>
        <w:t xml:space="preserve">该规定期限的</w:t>
      </w:r>
      <w:r>
        <w:rPr>
          <w:rFonts w:hint="eastAsia" w:ascii="宋体" w:hAnsi="宋体"/>
          <w:bCs/>
          <w:sz w:val="24"/>
        </w:rPr>
        <w:t xml:space="preserve">将被视为未实质性响应招标文件而予以拒绝</w:t>
      </w:r>
      <w:r>
        <w:rPr>
          <w:sz w:val="24"/>
          <w:szCs w:val="24"/>
        </w:rPr>
        <w:t xml:space="preserve">。</w:t>
      </w:r>
      <w:r/>
    </w:p>
    <w:p>
      <w:pPr>
        <w:pStyle w:val="651"/>
        <w:ind w:firstLine="360"/>
        <w:spacing w:line="440" w:lineRule="exact"/>
        <w:rPr>
          <w:sz w:val="24"/>
          <w:szCs w:val="24"/>
        </w:rPr>
      </w:pPr>
      <w:r>
        <w:rPr>
          <w:sz w:val="24"/>
          <w:szCs w:val="24"/>
        </w:rPr>
        <w:t xml:space="preserve">8.2 在特殊情况下，</w:t>
      </w:r>
      <w:r>
        <w:rPr>
          <w:rFonts w:hint="eastAsia"/>
          <w:sz w:val="24"/>
          <w:szCs w:val="24"/>
        </w:rPr>
        <w:t xml:space="preserve">采购人、</w:t>
      </w:r>
      <w:r>
        <w:rPr>
          <w:sz w:val="24"/>
          <w:szCs w:val="24"/>
        </w:rPr>
        <w:t xml:space="preserve">代理机构于原投标有效期届满之前，可向投标人提出延长投标有效期的要求，这种要求与答复均应采用书面形式进行。投标人可以拒绝</w:t>
      </w:r>
      <w:r>
        <w:rPr>
          <w:rFonts w:hint="eastAsia"/>
          <w:sz w:val="24"/>
          <w:szCs w:val="24"/>
        </w:rPr>
        <w:t xml:space="preserve">采购人及</w:t>
      </w:r>
      <w:r>
        <w:rPr>
          <w:sz w:val="24"/>
          <w:szCs w:val="24"/>
        </w:rPr>
        <w:t xml:space="preserve">代理机构的这</w:t>
      </w:r>
      <w:r>
        <w:rPr>
          <w:rFonts w:hint="eastAsia"/>
          <w:sz w:val="24"/>
          <w:szCs w:val="24"/>
        </w:rPr>
        <w:t xml:space="preserve">一</w:t>
      </w:r>
      <w:r>
        <w:rPr>
          <w:sz w:val="24"/>
          <w:szCs w:val="24"/>
        </w:rPr>
        <w:t xml:space="preserve">要求而放弃投标。同意延长投标有效期的投标人既不能要求也不允许修改其投标文件，同时受投标有效期约束的所有权利与义务均延长至新的有效期。</w:t>
      </w:r>
      <w:r/>
    </w:p>
    <w:p>
      <w:pPr>
        <w:pStyle w:val="651"/>
        <w:spacing w:line="400" w:lineRule="exact"/>
      </w:pPr>
      <w:r/>
      <w:r/>
    </w:p>
    <w:p>
      <w:pPr>
        <w:pStyle w:val="653"/>
        <w:rPr>
          <w:rFonts w:eastAsia="宋体"/>
        </w:rPr>
      </w:pPr>
      <w:r/>
      <w:bookmarkStart w:id="46" w:name="_Toc184029910"/>
      <w:r/>
      <w:bookmarkStart w:id="47" w:name="_Toc158691771"/>
      <w:r/>
      <w:bookmarkStart w:id="48" w:name="_Toc315868055"/>
      <w:r/>
      <w:bookmarkStart w:id="49" w:name="_Toc186181246"/>
      <w:r/>
      <w:bookmarkStart w:id="50" w:name="_Toc187045164"/>
      <w:r/>
      <w:bookmarkStart w:id="51" w:name="_Toc315875318"/>
      <w:r/>
      <w:bookmarkStart w:id="52" w:name="_Toc230093366"/>
      <w:r>
        <w:rPr>
          <w:rFonts w:eastAsia="宋体"/>
        </w:rPr>
        <w:t xml:space="preserve">四、投标文件的提交</w:t>
      </w:r>
      <w:bookmarkEnd w:id="46"/>
      <w:r/>
      <w:bookmarkEnd w:id="47"/>
      <w:r/>
      <w:bookmarkEnd w:id="48"/>
      <w:r/>
      <w:bookmarkEnd w:id="49"/>
      <w:r/>
      <w:bookmarkEnd w:id="50"/>
      <w:r/>
      <w:bookmarkEnd w:id="51"/>
      <w:r/>
      <w:bookmarkEnd w:id="52"/>
      <w:r>
        <w:rPr>
          <w:rFonts w:eastAsia="宋体"/>
        </w:rPr>
      </w:r>
      <w:r/>
    </w:p>
    <w:p>
      <w:pPr>
        <w:pStyle w:val="651"/>
        <w:spacing w:line="440" w:lineRule="exact"/>
        <w:rPr>
          <w:rFonts w:hint="eastAsia"/>
          <w:b/>
          <w:sz w:val="24"/>
          <w:szCs w:val="24"/>
        </w:rPr>
      </w:pPr>
      <w:r>
        <w:rPr>
          <w:b/>
          <w:sz w:val="24"/>
          <w:szCs w:val="24"/>
        </w:rPr>
        <w:t xml:space="preserve">1、投标文件的</w:t>
      </w:r>
      <w:r>
        <w:rPr>
          <w:rFonts w:hint="eastAsia"/>
          <w:b/>
          <w:sz w:val="24"/>
          <w:szCs w:val="24"/>
        </w:rPr>
        <w:t xml:space="preserve">提交</w:t>
      </w:r>
      <w:r/>
    </w:p>
    <w:p>
      <w:pPr>
        <w:pStyle w:val="651"/>
        <w:ind w:firstLine="360"/>
        <w:spacing w:line="440" w:lineRule="exact"/>
        <w:rPr>
          <w:rFonts w:hint="eastAsia"/>
          <w:sz w:val="24"/>
          <w:szCs w:val="24"/>
        </w:rPr>
      </w:pPr>
      <w:r>
        <w:rPr>
          <w:sz w:val="24"/>
          <w:szCs w:val="24"/>
        </w:rPr>
        <w:t xml:space="preserve">1.1 </w:t>
      </w:r>
      <w:r>
        <w:rPr>
          <w:rFonts w:hint="eastAsia"/>
          <w:sz w:val="24"/>
          <w:szCs w:val="24"/>
        </w:rPr>
        <w:t xml:space="preserve">投标人应当按照《操作手册》指引，在投标截止时间前按规定制作电子投标文件并确保成功上传至“苏采云”系统。否则视为放弃参加该采购项目。</w:t>
      </w:r>
      <w:r/>
    </w:p>
    <w:p>
      <w:pPr>
        <w:pStyle w:val="651"/>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投标人应充分考虑到网络环境、网络带宽等风险因素。如因投标人自身原因造成的电子投标文件上传不成功由投标人自行承担全部责任。</w:t>
      </w:r>
      <w:r>
        <w:rPr>
          <w:sz w:val="24"/>
          <w:szCs w:val="24"/>
        </w:rPr>
      </w:r>
      <w:r/>
    </w:p>
    <w:p>
      <w:pPr>
        <w:pStyle w:val="651"/>
        <w:spacing w:line="440" w:lineRule="exact"/>
        <w:rPr>
          <w:b/>
          <w:sz w:val="24"/>
          <w:szCs w:val="24"/>
        </w:rPr>
      </w:pPr>
      <w:r>
        <w:rPr>
          <w:b/>
          <w:sz w:val="24"/>
          <w:szCs w:val="24"/>
        </w:rPr>
        <w:t xml:space="preserve">2、投标截止时间</w:t>
      </w:r>
      <w:r/>
    </w:p>
    <w:p>
      <w:pPr>
        <w:pStyle w:val="651"/>
        <w:ind w:firstLine="360"/>
        <w:spacing w:line="440" w:lineRule="exact"/>
        <w:rPr>
          <w:rFonts w:hint="eastAsia"/>
          <w:sz w:val="24"/>
          <w:szCs w:val="24"/>
        </w:rPr>
      </w:pPr>
      <w:r>
        <w:rPr>
          <w:sz w:val="24"/>
          <w:szCs w:val="24"/>
        </w:rPr>
        <w:t xml:space="preserve">2.1 </w:t>
      </w:r>
      <w:r>
        <w:rPr>
          <w:rFonts w:hint="eastAsia"/>
          <w:sz w:val="24"/>
          <w:szCs w:val="24"/>
        </w:rPr>
        <w:t xml:space="preserve">投标人上传电子投标文件的时间不得迟于招标公告中规定的投标截止时间。</w:t>
      </w:r>
      <w:r/>
    </w:p>
    <w:p>
      <w:pPr>
        <w:pStyle w:val="651"/>
        <w:ind w:firstLine="360"/>
        <w:spacing w:line="440" w:lineRule="exact"/>
        <w:rPr>
          <w:sz w:val="24"/>
          <w:szCs w:val="24"/>
        </w:rPr>
      </w:pPr>
      <w:r>
        <w:rPr>
          <w:sz w:val="24"/>
          <w:szCs w:val="24"/>
        </w:rPr>
        <w:t xml:space="preserve">2.2 代理机构可以</w:t>
      </w:r>
      <w:r>
        <w:rPr>
          <w:rFonts w:hint="eastAsia" w:ascii="宋体" w:hAnsi="宋体"/>
          <w:bCs/>
          <w:sz w:val="24"/>
        </w:rPr>
        <w:t xml:space="preserve">按照规定，</w:t>
      </w:r>
      <w:r>
        <w:rPr>
          <w:sz w:val="24"/>
          <w:szCs w:val="24"/>
        </w:rPr>
        <w:t xml:space="preserve">通过修改招标文件酌情延长投标截止时间。在此情况下，投标人的所有权利和义务以及投标人受制的截止时间均应以延长后新的截止时间为准。</w:t>
      </w:r>
      <w:r/>
    </w:p>
    <w:p>
      <w:pPr>
        <w:pStyle w:val="651"/>
        <w:ind w:firstLine="360"/>
        <w:spacing w:line="440" w:lineRule="exact"/>
        <w:rPr>
          <w:rFonts w:hint="eastAsia"/>
          <w:sz w:val="24"/>
          <w:szCs w:val="24"/>
        </w:rPr>
      </w:pPr>
      <w:r>
        <w:rPr>
          <w:rFonts w:hint="eastAsia"/>
          <w:sz w:val="24"/>
          <w:szCs w:val="24"/>
        </w:rPr>
        <w:t xml:space="preserve">2</w:t>
      </w:r>
      <w:r>
        <w:rPr>
          <w:sz w:val="24"/>
          <w:szCs w:val="24"/>
        </w:rPr>
        <w:t xml:space="preserve">.3 代理机构</w:t>
      </w:r>
      <w:r>
        <w:rPr>
          <w:rFonts w:hint="eastAsia"/>
          <w:sz w:val="24"/>
          <w:szCs w:val="24"/>
        </w:rPr>
        <w:t xml:space="preserve">拒绝接收在其规定的投标截止时间后上传的任何投标文件。</w:t>
      </w:r>
      <w:r/>
    </w:p>
    <w:p>
      <w:pPr>
        <w:pStyle w:val="651"/>
        <w:spacing w:line="440" w:lineRule="exact"/>
        <w:rPr>
          <w:b/>
          <w:sz w:val="24"/>
          <w:szCs w:val="24"/>
        </w:rPr>
      </w:pPr>
      <w:r>
        <w:rPr>
          <w:b/>
          <w:sz w:val="24"/>
          <w:szCs w:val="24"/>
        </w:rPr>
        <w:t xml:space="preserve">3</w:t>
      </w:r>
      <w:r>
        <w:rPr>
          <w:b/>
          <w:sz w:val="24"/>
          <w:szCs w:val="24"/>
        </w:rPr>
        <w:t xml:space="preserve">、投标文件的修改和撤回</w:t>
      </w:r>
      <w:r/>
    </w:p>
    <w:p>
      <w:pPr>
        <w:pStyle w:val="651"/>
        <w:ind w:firstLine="360"/>
        <w:spacing w:line="440" w:lineRule="exact"/>
        <w:rPr>
          <w:sz w:val="24"/>
          <w:szCs w:val="24"/>
        </w:rPr>
      </w:pPr>
      <w:r>
        <w:rPr>
          <w:sz w:val="24"/>
          <w:szCs w:val="24"/>
        </w:rPr>
        <w:t xml:space="preserve">3.1 投标人可在投标截止时间之前，对其</w:t>
      </w:r>
      <w:r>
        <w:rPr>
          <w:rFonts w:hint="eastAsia"/>
          <w:sz w:val="24"/>
          <w:szCs w:val="24"/>
        </w:rPr>
        <w:t xml:space="preserve">电子</w:t>
      </w:r>
      <w:r>
        <w:rPr>
          <w:sz w:val="24"/>
          <w:szCs w:val="24"/>
        </w:rPr>
        <w:t xml:space="preserve">投标文件进行修改或者撤回</w:t>
      </w:r>
      <w:r>
        <w:rPr>
          <w:rFonts w:hint="eastAsia"/>
          <w:sz w:val="24"/>
          <w:szCs w:val="24"/>
        </w:rPr>
        <w:t xml:space="preserve">，具体操作方法见《操作手册》</w:t>
      </w:r>
      <w:r>
        <w:rPr>
          <w:sz w:val="24"/>
          <w:szCs w:val="24"/>
        </w:rPr>
        <w:t xml:space="preserve">。</w:t>
      </w:r>
      <w:r/>
    </w:p>
    <w:p>
      <w:pPr>
        <w:pStyle w:val="651"/>
        <w:ind w:firstLine="360"/>
        <w:spacing w:line="440" w:lineRule="exact"/>
        <w:rPr>
          <w:sz w:val="24"/>
          <w:szCs w:val="24"/>
        </w:rPr>
      </w:pPr>
      <w:r>
        <w:rPr>
          <w:rFonts w:hint="eastAsia"/>
          <w:sz w:val="24"/>
          <w:szCs w:val="24"/>
        </w:rPr>
        <w:t xml:space="preserve">3</w:t>
      </w:r>
      <w:r>
        <w:rPr>
          <w:sz w:val="24"/>
          <w:szCs w:val="24"/>
        </w:rPr>
        <w:t xml:space="preserve">.2 </w:t>
      </w:r>
      <w:r>
        <w:rPr>
          <w:rFonts w:hint="eastAsia"/>
          <w:sz w:val="24"/>
          <w:szCs w:val="24"/>
        </w:rPr>
        <w:t xml:space="preserve">在投标截止时间之后，投标人不得对其电子投标文件作任何修改。</w:t>
      </w:r>
      <w:r>
        <w:rPr>
          <w:sz w:val="24"/>
          <w:szCs w:val="24"/>
        </w:rPr>
      </w:r>
      <w:r/>
    </w:p>
    <w:p>
      <w:pPr>
        <w:pStyle w:val="651"/>
        <w:ind w:firstLine="360"/>
        <w:spacing w:line="440" w:lineRule="exact"/>
        <w:rPr>
          <w:sz w:val="24"/>
          <w:szCs w:val="24"/>
        </w:rPr>
      </w:pPr>
      <w:r>
        <w:rPr>
          <w:rFonts w:hint="eastAsia"/>
          <w:sz w:val="24"/>
          <w:szCs w:val="24"/>
        </w:rPr>
        <w:t xml:space="preserve">3</w:t>
      </w:r>
      <w:r>
        <w:rPr>
          <w:sz w:val="24"/>
          <w:szCs w:val="24"/>
        </w:rPr>
        <w:t xml:space="preserve">.3 </w:t>
      </w:r>
      <w:r>
        <w:rPr>
          <w:rFonts w:hint="eastAsia"/>
          <w:sz w:val="24"/>
          <w:szCs w:val="24"/>
        </w:rPr>
        <w:t xml:space="preserve">投标人撤回电子投标文件，则认为其不再参与本项目投标活动。在投标截止时间至招标文件中规定的投标有效期满之间的这段时间内，投标人不得撤回其投标。</w:t>
      </w:r>
      <w:r>
        <w:rPr>
          <w:sz w:val="24"/>
          <w:szCs w:val="24"/>
        </w:rPr>
      </w:r>
      <w:r/>
    </w:p>
    <w:p>
      <w:pPr>
        <w:pStyle w:val="651"/>
        <w:spacing w:line="400" w:lineRule="exact"/>
      </w:pPr>
      <w:r/>
      <w:r/>
    </w:p>
    <w:p>
      <w:pPr>
        <w:pStyle w:val="653"/>
        <w:rPr>
          <w:rFonts w:eastAsia="宋体"/>
        </w:rPr>
      </w:pPr>
      <w:r/>
      <w:bookmarkStart w:id="53" w:name="_Toc158691772"/>
      <w:r/>
      <w:bookmarkStart w:id="54" w:name="_Toc186181247"/>
      <w:r/>
      <w:bookmarkStart w:id="55" w:name="_Toc228093024"/>
      <w:r/>
      <w:bookmarkStart w:id="56" w:name="_Toc315875319"/>
      <w:r/>
      <w:bookmarkStart w:id="57" w:name="_Toc315868056"/>
      <w:r/>
      <w:bookmarkStart w:id="58" w:name="_Toc184029911"/>
      <w:r/>
      <w:bookmarkStart w:id="59" w:name="_Toc187045165"/>
      <w:r/>
      <w:bookmarkStart w:id="60" w:name="_Toc230093367"/>
      <w:r>
        <w:rPr>
          <w:rFonts w:eastAsia="宋体"/>
        </w:rPr>
        <w:t xml:space="preserve">五、开标与评标</w:t>
      </w:r>
      <w:bookmarkEnd w:id="53"/>
      <w:r/>
      <w:bookmarkEnd w:id="54"/>
      <w:r/>
      <w:bookmarkEnd w:id="55"/>
      <w:r/>
      <w:bookmarkEnd w:id="56"/>
      <w:r/>
      <w:bookmarkEnd w:id="57"/>
      <w:r/>
      <w:bookmarkEnd w:id="58"/>
      <w:r/>
      <w:bookmarkEnd w:id="59"/>
      <w:r/>
      <w:bookmarkEnd w:id="60"/>
      <w:r>
        <w:rPr>
          <w:rFonts w:eastAsia="宋体"/>
        </w:rPr>
      </w:r>
      <w:r/>
    </w:p>
    <w:p>
      <w:pPr>
        <w:pStyle w:val="651"/>
        <w:spacing w:line="440" w:lineRule="exact"/>
        <w:rPr>
          <w:b/>
          <w:sz w:val="24"/>
          <w:szCs w:val="24"/>
        </w:rPr>
      </w:pPr>
      <w:r>
        <w:rPr>
          <w:b/>
          <w:sz w:val="24"/>
          <w:szCs w:val="24"/>
        </w:rPr>
        <w:t xml:space="preserve">1、开标</w:t>
      </w:r>
      <w:r/>
    </w:p>
    <w:p>
      <w:pPr>
        <w:pStyle w:val="651"/>
        <w:ind w:firstLine="360"/>
        <w:spacing w:line="440" w:lineRule="exact"/>
        <w:rPr>
          <w:sz w:val="24"/>
          <w:szCs w:val="24"/>
        </w:rPr>
      </w:pPr>
      <w:r>
        <w:rPr>
          <w:rFonts w:hint="eastAsia"/>
          <w:sz w:val="24"/>
          <w:szCs w:val="24"/>
        </w:rPr>
        <w:t xml:space="preserve">1</w:t>
      </w:r>
      <w:r>
        <w:rPr>
          <w:sz w:val="24"/>
          <w:szCs w:val="24"/>
        </w:rPr>
        <w:t xml:space="preserve">.1 代理机构将在</w:t>
      </w:r>
      <w:r>
        <w:rPr>
          <w:rFonts w:hint="eastAsia"/>
          <w:sz w:val="24"/>
          <w:szCs w:val="24"/>
        </w:rPr>
        <w:t xml:space="preserve">招标公告</w:t>
      </w:r>
      <w:r>
        <w:rPr>
          <w:sz w:val="24"/>
          <w:szCs w:val="24"/>
        </w:rPr>
        <w:t xml:space="preserve">中规定的时间和地点</w:t>
      </w:r>
      <w:r>
        <w:rPr>
          <w:rFonts w:hint="eastAsia"/>
          <w:sz w:val="24"/>
          <w:szCs w:val="24"/>
        </w:rPr>
        <w:t xml:space="preserve">在线</w:t>
      </w:r>
      <w:r>
        <w:rPr>
          <w:sz w:val="24"/>
          <w:szCs w:val="24"/>
        </w:rPr>
        <w:t xml:space="preserve">组织公开开标</w:t>
      </w:r>
      <w:r>
        <w:rPr>
          <w:rFonts w:hint="eastAsia"/>
          <w:sz w:val="24"/>
          <w:szCs w:val="24"/>
        </w:rPr>
        <w:t xml:space="preserve">，投标人应当按照《操作手册》指引准时</w:t>
      </w:r>
      <w:r>
        <w:rPr>
          <w:sz w:val="24"/>
          <w:szCs w:val="24"/>
        </w:rPr>
        <w:t xml:space="preserve">参加</w:t>
      </w:r>
      <w:r>
        <w:rPr>
          <w:rFonts w:hint="eastAsia"/>
          <w:sz w:val="24"/>
          <w:szCs w:val="24"/>
        </w:rPr>
        <w:t xml:space="preserve">线上</w:t>
      </w:r>
      <w:r>
        <w:rPr>
          <w:sz w:val="24"/>
          <w:szCs w:val="24"/>
        </w:rPr>
        <w:t xml:space="preserve">开标活动</w:t>
      </w:r>
      <w:r>
        <w:rPr>
          <w:rFonts w:hint="eastAsia"/>
          <w:sz w:val="24"/>
          <w:szCs w:val="24"/>
        </w:rPr>
        <w:t xml:space="preserve">。</w:t>
      </w:r>
      <w:r>
        <w:rPr>
          <w:sz w:val="24"/>
          <w:szCs w:val="24"/>
        </w:rPr>
      </w:r>
      <w:r/>
    </w:p>
    <w:p>
      <w:pPr>
        <w:pStyle w:val="651"/>
        <w:ind w:firstLine="360"/>
        <w:spacing w:line="440" w:lineRule="exact"/>
        <w:rPr>
          <w:rFonts w:hint="eastAsia"/>
          <w:sz w:val="24"/>
          <w:szCs w:val="24"/>
        </w:rPr>
      </w:pPr>
      <w:r>
        <w:rPr>
          <w:rFonts w:hint="eastAsia"/>
          <w:sz w:val="24"/>
          <w:szCs w:val="24"/>
        </w:rPr>
        <w:t xml:space="preserve">操作手册网址链接：</w:t>
      </w:r>
      <w:r>
        <w:rPr>
          <w:sz w:val="24"/>
          <w:szCs w:val="24"/>
        </w:rPr>
        <w:t xml:space="preserve">htt</w:t>
      </w:r>
      <w:r>
        <w:rPr>
          <w:sz w:val="24"/>
          <w:szCs w:val="24"/>
        </w:rPr>
        <w:t xml:space="preserve">ps://czju.suzhou.gov.cn/zfcg/html/content/20231220161910031.shtml</w:t>
      </w:r>
      <w:r>
        <w:rPr>
          <w:rFonts w:hint="eastAsia"/>
          <w:sz w:val="24"/>
          <w:szCs w:val="24"/>
        </w:rPr>
      </w:r>
      <w:r/>
    </w:p>
    <w:p>
      <w:pPr>
        <w:pStyle w:val="651"/>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本项目采用不见面开标，通过苏采云系统网上开标大厅对电子投标文件进行解密</w:t>
      </w:r>
      <w:r>
        <w:rPr>
          <w:sz w:val="24"/>
          <w:szCs w:val="24"/>
        </w:rPr>
        <w:t xml:space="preserve">，</w:t>
      </w:r>
      <w:r>
        <w:rPr>
          <w:rFonts w:hint="eastAsia"/>
          <w:sz w:val="24"/>
          <w:szCs w:val="24"/>
        </w:rPr>
        <w:t xml:space="preserve">有关</w:t>
      </w:r>
      <w:r>
        <w:rPr>
          <w:sz w:val="24"/>
          <w:szCs w:val="24"/>
        </w:rPr>
        <w:t xml:space="preserve">要求如下：</w:t>
      </w:r>
      <w:r/>
    </w:p>
    <w:p>
      <w:pPr>
        <w:pStyle w:val="651"/>
        <w:ind w:firstLine="360"/>
        <w:spacing w:line="440" w:lineRule="exact"/>
        <w:rPr>
          <w:sz w:val="24"/>
          <w:szCs w:val="24"/>
        </w:rPr>
      </w:pPr>
      <w:r>
        <w:rPr>
          <w:rFonts w:hint="eastAsia"/>
          <w:sz w:val="24"/>
          <w:szCs w:val="24"/>
        </w:rPr>
        <w:t xml:space="preserve">（1）投标人在“供应商解密”环节必须使用专用CA证书解密电子投标文件。苏采云系统解密时间为3</w:t>
      </w:r>
      <w:r>
        <w:rPr>
          <w:sz w:val="24"/>
          <w:szCs w:val="24"/>
        </w:rPr>
        <w:t xml:space="preserve">0</w:t>
      </w:r>
      <w:r>
        <w:rPr>
          <w:rFonts w:hint="eastAsia"/>
          <w:sz w:val="24"/>
          <w:szCs w:val="24"/>
        </w:rPr>
        <w:t xml:space="preserve">分钟，如在规定时间内未能完成解密的视为放弃投标。</w:t>
      </w:r>
      <w:r>
        <w:rPr>
          <w:sz w:val="24"/>
          <w:szCs w:val="24"/>
        </w:rPr>
      </w:r>
      <w:r/>
    </w:p>
    <w:p>
      <w:pPr>
        <w:pStyle w:val="651"/>
        <w:ind w:firstLine="360"/>
        <w:spacing w:line="440" w:lineRule="exact"/>
        <w:rPr>
          <w:rFonts w:ascii="宋体" w:hAnsi="宋体"/>
          <w:bCs/>
          <w:sz w:val="24"/>
        </w:rPr>
      </w:pPr>
      <w:r>
        <w:rPr>
          <w:rFonts w:hint="eastAsia"/>
          <w:sz w:val="24"/>
          <w:szCs w:val="24"/>
        </w:rPr>
        <w:t xml:space="preserve">（2）</w:t>
      </w:r>
      <w:r>
        <w:rPr>
          <w:rFonts w:hint="eastAsia" w:ascii="宋体" w:hAnsi="宋体"/>
          <w:bCs/>
          <w:sz w:val="24"/>
        </w:rPr>
        <w:t xml:space="preserve">投标人在开标过程中涉及到的投标文件解密、开标结果确认等工作，应按照《</w:t>
      </w:r>
      <w:r>
        <w:rPr>
          <w:rFonts w:hint="eastAsia"/>
          <w:sz w:val="24"/>
          <w:szCs w:val="24"/>
        </w:rPr>
        <w:t xml:space="preserve">操作手册</w:t>
      </w:r>
      <w:r>
        <w:rPr>
          <w:rFonts w:hint="eastAsia" w:ascii="宋体" w:hAnsi="宋体"/>
          <w:bCs/>
          <w:sz w:val="24"/>
        </w:rPr>
        <w:t xml:space="preserve">》指引操作。</w:t>
      </w:r>
      <w:r>
        <w:rPr>
          <w:rFonts w:ascii="宋体" w:hAnsi="宋体"/>
          <w:bCs/>
          <w:sz w:val="24"/>
        </w:rPr>
      </w:r>
      <w:r/>
    </w:p>
    <w:p>
      <w:pPr>
        <w:pStyle w:val="651"/>
        <w:ind w:firstLine="360"/>
        <w:spacing w:line="440" w:lineRule="exact"/>
        <w:rPr>
          <w:sz w:val="24"/>
          <w:szCs w:val="24"/>
        </w:rPr>
      </w:pPr>
      <w:r>
        <w:rPr>
          <w:rFonts w:hint="eastAsia"/>
          <w:sz w:val="24"/>
          <w:szCs w:val="24"/>
        </w:rPr>
        <w:t xml:space="preserve">1</w:t>
      </w:r>
      <w:r>
        <w:rPr>
          <w:sz w:val="24"/>
          <w:szCs w:val="24"/>
        </w:rPr>
        <w:t xml:space="preserve">.3 </w:t>
      </w:r>
      <w:r>
        <w:rPr>
          <w:rFonts w:hint="eastAsia"/>
          <w:sz w:val="24"/>
          <w:szCs w:val="24"/>
        </w:rPr>
        <w:t xml:space="preserve">苏采云系统将自动对</w:t>
      </w:r>
      <w:r>
        <w:rPr>
          <w:sz w:val="24"/>
          <w:szCs w:val="24"/>
        </w:rPr>
        <w:t xml:space="preserve">项目进行开标，</w:t>
      </w:r>
      <w:r>
        <w:rPr>
          <w:rFonts w:hint="eastAsia"/>
          <w:sz w:val="24"/>
          <w:szCs w:val="24"/>
        </w:rPr>
        <w:t xml:space="preserve">并宣布各</w:t>
      </w:r>
      <w:r>
        <w:rPr>
          <w:rFonts w:hint="eastAsia"/>
          <w:sz w:val="24"/>
          <w:szCs w:val="24"/>
        </w:rPr>
        <w:t xml:space="preserve">投标人名称、投标价格和招标文件规定的需要宣布的其他内容。</w:t>
      </w:r>
      <w:r>
        <w:rPr>
          <w:sz w:val="24"/>
          <w:szCs w:val="24"/>
        </w:rPr>
      </w:r>
      <w:r/>
    </w:p>
    <w:p>
      <w:pPr>
        <w:pStyle w:val="651"/>
        <w:ind w:firstLine="360"/>
        <w:spacing w:line="440" w:lineRule="exact"/>
        <w:rPr>
          <w:rFonts w:ascii="宋体" w:hAnsi="宋体"/>
          <w:bCs/>
          <w:sz w:val="24"/>
        </w:rPr>
      </w:pPr>
      <w:r>
        <w:rPr>
          <w:rFonts w:hint="eastAsia"/>
          <w:sz w:val="24"/>
          <w:szCs w:val="24"/>
        </w:rPr>
        <w:t xml:space="preserve">1</w:t>
      </w:r>
      <w:r>
        <w:rPr>
          <w:sz w:val="24"/>
          <w:szCs w:val="24"/>
        </w:rPr>
        <w:t xml:space="preserve">.4 </w:t>
      </w:r>
      <w:r>
        <w:rPr>
          <w:rFonts w:hint="eastAsia" w:ascii="宋体" w:hAnsi="宋体"/>
          <w:bCs/>
          <w:sz w:val="24"/>
        </w:rPr>
        <w:t xml:space="preserve">投标人对开标过程和开标记录有疑义的，应当根据《</w:t>
      </w:r>
      <w:r>
        <w:rPr>
          <w:rFonts w:hint="eastAsia"/>
          <w:sz w:val="24"/>
          <w:szCs w:val="24"/>
        </w:rPr>
        <w:t xml:space="preserve">操作手册</w:t>
      </w:r>
      <w:r>
        <w:rPr>
          <w:rFonts w:hint="eastAsia" w:ascii="宋体" w:hAnsi="宋体"/>
          <w:bCs/>
          <w:sz w:val="24"/>
        </w:rPr>
        <w:t xml:space="preserve">》指引提出询问。如苏采云系统中《开标记录</w:t>
      </w:r>
      <w:r>
        <w:rPr>
          <w:bCs/>
          <w:sz w:val="24"/>
        </w:rPr>
        <w:t xml:space="preserve">表》宣布后5分钟内未提出的，视同</w:t>
      </w:r>
      <w:r>
        <w:rPr>
          <w:rFonts w:hint="eastAsia" w:ascii="宋体" w:hAnsi="宋体"/>
          <w:bCs/>
          <w:sz w:val="24"/>
        </w:rPr>
        <w:t xml:space="preserve">认可开标结果。</w:t>
      </w:r>
      <w:r>
        <w:rPr>
          <w:rFonts w:ascii="宋体" w:hAnsi="宋体"/>
          <w:bCs/>
          <w:sz w:val="24"/>
        </w:rPr>
      </w:r>
      <w:r/>
    </w:p>
    <w:p>
      <w:pPr>
        <w:pStyle w:val="651"/>
        <w:ind w:firstLine="360"/>
        <w:spacing w:line="440" w:lineRule="exact"/>
        <w:rPr>
          <w:rFonts w:hint="eastAsia"/>
          <w:sz w:val="24"/>
          <w:szCs w:val="24"/>
        </w:rPr>
      </w:pPr>
      <w:r>
        <w:rPr>
          <w:rFonts w:hint="eastAsia"/>
          <w:sz w:val="24"/>
          <w:szCs w:val="24"/>
        </w:rPr>
        <w:t xml:space="preserve">1</w:t>
      </w:r>
      <w:r>
        <w:rPr>
          <w:sz w:val="24"/>
          <w:szCs w:val="24"/>
        </w:rPr>
        <w:t xml:space="preserve">.5 </w:t>
      </w:r>
      <w:r>
        <w:rPr>
          <w:rFonts w:hint="eastAsia"/>
          <w:sz w:val="24"/>
          <w:szCs w:val="24"/>
        </w:rPr>
        <w:t xml:space="preserve">请投标人确保电脑、系统及其他设备（视频输入输出设备等）无误，且开标直至项目结束始终保持系统在线状态。</w:t>
      </w:r>
      <w:r/>
    </w:p>
    <w:p>
      <w:pPr>
        <w:pStyle w:val="651"/>
        <w:spacing w:line="440" w:lineRule="exact"/>
        <w:rPr>
          <w:b/>
          <w:sz w:val="24"/>
          <w:szCs w:val="24"/>
        </w:rPr>
      </w:pPr>
      <w:r>
        <w:rPr>
          <w:b/>
          <w:sz w:val="24"/>
          <w:szCs w:val="24"/>
        </w:rPr>
        <w:t xml:space="preserve">2、评标委员会</w:t>
      </w:r>
      <w:r/>
    </w:p>
    <w:p>
      <w:pPr>
        <w:pStyle w:val="651"/>
        <w:ind w:firstLine="360"/>
        <w:spacing w:line="440" w:lineRule="exact"/>
        <w:rPr>
          <w:sz w:val="24"/>
          <w:szCs w:val="24"/>
        </w:rPr>
      </w:pPr>
      <w:r>
        <w:rPr>
          <w:sz w:val="24"/>
          <w:szCs w:val="24"/>
        </w:rPr>
        <w:t xml:space="preserve">2.1 开标后，代理机构将立即组织评标委员会（以下简称评委会）进行评标。</w:t>
      </w:r>
      <w:r/>
    </w:p>
    <w:p>
      <w:pPr>
        <w:pStyle w:val="651"/>
        <w:ind w:firstLine="360"/>
        <w:spacing w:line="440" w:lineRule="exact"/>
        <w:rPr>
          <w:sz w:val="24"/>
          <w:szCs w:val="24"/>
        </w:rPr>
      </w:pPr>
      <w:r>
        <w:rPr>
          <w:sz w:val="24"/>
          <w:szCs w:val="24"/>
        </w:rPr>
        <w:t xml:space="preserve">2.2 </w:t>
      </w:r>
      <w:r>
        <w:rPr>
          <w:rFonts w:hint="eastAsia"/>
          <w:sz w:val="24"/>
          <w:szCs w:val="24"/>
        </w:rPr>
        <w:t xml:space="preserve">评委会由采购人代表和有关技术、经济等方面的专家组成，且人员构成符合政府采购有关规定。</w:t>
      </w:r>
      <w:r>
        <w:rPr>
          <w:sz w:val="24"/>
          <w:szCs w:val="24"/>
        </w:rPr>
      </w:r>
      <w:r/>
    </w:p>
    <w:p>
      <w:pPr>
        <w:pStyle w:val="651"/>
        <w:ind w:firstLine="360"/>
        <w:spacing w:line="440" w:lineRule="exact"/>
        <w:rPr>
          <w:sz w:val="24"/>
          <w:szCs w:val="24"/>
        </w:rPr>
      </w:pPr>
      <w:r>
        <w:rPr>
          <w:sz w:val="24"/>
          <w:szCs w:val="24"/>
        </w:rPr>
        <w:t xml:space="preserve">2.3</w:t>
      </w:r>
      <w:r>
        <w:rPr>
          <w:rFonts w:hint="eastAsia"/>
          <w:sz w:val="24"/>
          <w:szCs w:val="24"/>
        </w:rPr>
        <w:t xml:space="preserve"> </w:t>
      </w:r>
      <w:r>
        <w:rPr>
          <w:rFonts w:hint="eastAsia" w:ascii="宋体" w:hAnsi="宋体"/>
          <w:sz w:val="24"/>
          <w:szCs w:val="24"/>
        </w:rPr>
        <w:t xml:space="preserve">评委会独立工作，负责评审所有投标文件并确定中标候选人。</w:t>
      </w:r>
      <w:r>
        <w:rPr>
          <w:sz w:val="24"/>
          <w:szCs w:val="24"/>
        </w:rPr>
      </w:r>
      <w:r/>
    </w:p>
    <w:p>
      <w:pPr>
        <w:pStyle w:val="651"/>
        <w:spacing w:line="440" w:lineRule="exact"/>
        <w:rPr>
          <w:b/>
          <w:sz w:val="24"/>
          <w:szCs w:val="24"/>
        </w:rPr>
      </w:pPr>
      <w:r>
        <w:rPr>
          <w:b/>
          <w:sz w:val="24"/>
          <w:szCs w:val="24"/>
        </w:rPr>
        <w:t xml:space="preserve">3、对投标文件的审查</w:t>
      </w:r>
      <w:r/>
    </w:p>
    <w:p>
      <w:pPr>
        <w:pStyle w:val="651"/>
        <w:ind w:firstLine="360"/>
        <w:spacing w:line="440" w:lineRule="exact"/>
        <w:rPr>
          <w:rFonts w:hint="eastAsia"/>
          <w:sz w:val="24"/>
          <w:szCs w:val="24"/>
        </w:rPr>
      </w:pPr>
      <w:r>
        <w:rPr>
          <w:sz w:val="24"/>
          <w:szCs w:val="24"/>
        </w:rPr>
        <w:t xml:space="preserve">3.1 首先对投标文件进行初审，分为资格性</w:t>
      </w:r>
      <w:r>
        <w:rPr>
          <w:rFonts w:hint="eastAsia"/>
          <w:sz w:val="24"/>
          <w:szCs w:val="24"/>
        </w:rPr>
        <w:t xml:space="preserve">审查</w:t>
      </w:r>
      <w:r>
        <w:rPr>
          <w:sz w:val="24"/>
          <w:szCs w:val="24"/>
        </w:rPr>
        <w:t xml:space="preserve">和符合性</w:t>
      </w:r>
      <w:r>
        <w:rPr>
          <w:rFonts w:hint="eastAsia"/>
          <w:sz w:val="24"/>
          <w:szCs w:val="24"/>
        </w:rPr>
        <w:t xml:space="preserve">审查</w:t>
      </w:r>
      <w:r>
        <w:rPr>
          <w:sz w:val="24"/>
          <w:szCs w:val="24"/>
        </w:rPr>
        <w:t xml:space="preserve">。</w:t>
      </w:r>
      <w:r>
        <w:rPr>
          <w:rFonts w:hint="eastAsia"/>
          <w:sz w:val="24"/>
          <w:szCs w:val="24"/>
        </w:rPr>
      </w:r>
      <w:r/>
    </w:p>
    <w:p>
      <w:pPr>
        <w:pStyle w:val="651"/>
        <w:ind w:firstLine="360"/>
        <w:spacing w:line="440" w:lineRule="exact"/>
        <w:rPr>
          <w:sz w:val="24"/>
          <w:szCs w:val="24"/>
        </w:rPr>
      </w:pPr>
      <w:r>
        <w:rPr>
          <w:sz w:val="24"/>
          <w:szCs w:val="24"/>
        </w:rPr>
        <w:t xml:space="preserve">（1）资格性</w:t>
      </w:r>
      <w:r>
        <w:rPr>
          <w:rFonts w:hint="eastAsia"/>
          <w:sz w:val="24"/>
          <w:szCs w:val="24"/>
        </w:rPr>
        <w:t xml:space="preserve">审查</w:t>
      </w:r>
      <w:r>
        <w:rPr>
          <w:sz w:val="24"/>
          <w:szCs w:val="24"/>
        </w:rPr>
        <w:t xml:space="preserve">：依据法律法规和招标文件的规定，</w:t>
      </w:r>
      <w:r>
        <w:rPr>
          <w:rFonts w:hint="eastAsia"/>
          <w:sz w:val="24"/>
          <w:szCs w:val="24"/>
        </w:rPr>
        <w:t xml:space="preserve">由采购人</w:t>
      </w:r>
      <w:r>
        <w:rPr>
          <w:sz w:val="24"/>
          <w:szCs w:val="24"/>
        </w:rPr>
        <w:t xml:space="preserve">对投标文件中的资格证明文件进行审查</w:t>
      </w:r>
      <w:bookmarkStart w:id="61" w:name="_Hlk63950437"/>
      <w:r>
        <w:rPr>
          <w:rFonts w:hint="eastAsia"/>
          <w:sz w:val="24"/>
          <w:szCs w:val="24"/>
        </w:rPr>
        <w:t xml:space="preserve">，</w:t>
      </w:r>
      <w:r>
        <w:rPr>
          <w:rFonts w:hint="eastAsia" w:ascii="宋体" w:hAnsi="宋体"/>
          <w:bCs/>
          <w:sz w:val="24"/>
        </w:rPr>
        <w:t xml:space="preserve">以确定投标人是否具备投标资格。</w:t>
      </w:r>
      <w:r>
        <w:rPr>
          <w:rFonts w:hint="eastAsia"/>
          <w:sz w:val="24"/>
          <w:szCs w:val="24"/>
        </w:rPr>
        <w:t xml:space="preserve">同时</w:t>
      </w:r>
      <w:r>
        <w:rPr>
          <w:rFonts w:hint="eastAsia" w:ascii="宋体" w:hAnsi="宋体"/>
          <w:bCs/>
          <w:sz w:val="24"/>
        </w:rPr>
        <w:t xml:space="preserve">将在“信用中国”网站（www.creditchina.gov.cn）查询投标人</w:t>
      </w:r>
      <w:r>
        <w:rPr>
          <w:sz w:val="24"/>
          <w:szCs w:val="24"/>
        </w:rPr>
        <w:t xml:space="preserve">相关主体信用记录</w:t>
      </w:r>
      <w:r>
        <w:rPr>
          <w:rFonts w:hint="eastAsia"/>
          <w:sz w:val="24"/>
          <w:szCs w:val="24"/>
        </w:rPr>
        <w:t xml:space="preserve">，</w:t>
      </w:r>
      <w:r>
        <w:rPr>
          <w:rFonts w:hint="eastAsia" w:ascii="宋体" w:hAnsi="宋体"/>
          <w:bCs/>
          <w:sz w:val="24"/>
        </w:rPr>
        <w:t xml:space="preserve">查询结果留存并归档。</w:t>
      </w:r>
      <w:bookmarkEnd w:id="61"/>
      <w:r>
        <w:rPr>
          <w:rFonts w:hint="eastAsia"/>
          <w:sz w:val="24"/>
          <w:szCs w:val="24"/>
        </w:rPr>
        <w:t xml:space="preserve">资格审查的结论，采购人以书面形式向评委会进行反馈。</w:t>
      </w:r>
      <w:r>
        <w:rPr>
          <w:sz w:val="24"/>
          <w:szCs w:val="24"/>
        </w:rPr>
      </w:r>
      <w:r/>
    </w:p>
    <w:p>
      <w:pPr>
        <w:pStyle w:val="651"/>
        <w:ind w:firstLine="360"/>
        <w:spacing w:line="440" w:lineRule="exact"/>
        <w:rPr>
          <w:sz w:val="24"/>
          <w:szCs w:val="24"/>
        </w:rPr>
      </w:pPr>
      <w:r>
        <w:rPr>
          <w:rFonts w:hint="eastAsia"/>
          <w:sz w:val="24"/>
          <w:szCs w:val="24"/>
        </w:rPr>
        <w:t xml:space="preserve">（2）信用</w:t>
      </w:r>
      <w:r>
        <w:rPr>
          <w:sz w:val="24"/>
          <w:szCs w:val="24"/>
        </w:rPr>
        <w:t xml:space="preserve">查询时间：资格性</w:t>
      </w:r>
      <w:r>
        <w:rPr>
          <w:rFonts w:hint="eastAsia"/>
          <w:sz w:val="24"/>
          <w:szCs w:val="24"/>
        </w:rPr>
        <w:t xml:space="preserve">审查过程中。</w:t>
      </w:r>
      <w:r>
        <w:rPr>
          <w:sz w:val="24"/>
          <w:szCs w:val="24"/>
        </w:rPr>
        <w:t xml:space="preserve">采购人将</w:t>
      </w:r>
      <w:r>
        <w:rPr>
          <w:rFonts w:hint="eastAsia"/>
          <w:sz w:val="24"/>
          <w:szCs w:val="24"/>
        </w:rPr>
        <w:t xml:space="preserve">对投标人是否被列入失信被执行人或重大税收违法案件当事人名单或</w:t>
      </w:r>
      <w:r>
        <w:rPr>
          <w:rFonts w:hint="eastAsia"/>
          <w:sz w:val="24"/>
          <w:szCs w:val="24"/>
        </w:rPr>
        <w:t xml:space="preserve">政府采购严重违法失信行为记录名单，企业经营异常名录中被责令停产停业、吊销许可证或者执照，或者对经营活动中的违法行为处以200万元以上罚款的信用记录进行查询，</w:t>
      </w:r>
      <w:r>
        <w:rPr>
          <w:sz w:val="24"/>
          <w:szCs w:val="24"/>
        </w:rPr>
        <w:t xml:space="preserve">并保存好相关证据材料。</w:t>
      </w:r>
      <w:r/>
    </w:p>
    <w:p>
      <w:pPr>
        <w:pStyle w:val="651"/>
        <w:ind w:firstLine="360"/>
        <w:spacing w:line="440" w:lineRule="exact"/>
        <w:rPr>
          <w:rFonts w:hint="eastAsia"/>
          <w:sz w:val="24"/>
          <w:szCs w:val="24"/>
        </w:rPr>
      </w:pPr>
      <w:r>
        <w:rPr>
          <w:sz w:val="24"/>
          <w:szCs w:val="24"/>
        </w:rPr>
        <w:t xml:space="preserve">经查询发现供应商存在</w:t>
      </w:r>
      <w:r>
        <w:rPr>
          <w:rFonts w:hint="eastAsia"/>
          <w:sz w:val="24"/>
          <w:szCs w:val="24"/>
        </w:rPr>
        <w:t xml:space="preserve">上述</w:t>
      </w:r>
      <w:r>
        <w:rPr>
          <w:sz w:val="24"/>
          <w:szCs w:val="24"/>
        </w:rPr>
        <w:t xml:space="preserve">应依法拒绝参加政府采购的失信信息，并对此不良信用记录甄别确认的，作无效投标处理</w:t>
      </w:r>
      <w:r>
        <w:rPr>
          <w:rFonts w:hint="eastAsia"/>
          <w:sz w:val="24"/>
          <w:szCs w:val="24"/>
        </w:rPr>
        <w:t xml:space="preserve">。</w:t>
      </w:r>
      <w:r/>
    </w:p>
    <w:p>
      <w:pPr>
        <w:pStyle w:val="651"/>
        <w:ind w:firstLine="360"/>
        <w:spacing w:line="44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w:t>
      </w:r>
      <w:r>
        <w:rPr>
          <w:sz w:val="24"/>
          <w:szCs w:val="24"/>
        </w:rPr>
        <w:t xml:space="preserve">符合性</w:t>
      </w:r>
      <w:r>
        <w:rPr>
          <w:rFonts w:hint="eastAsia"/>
          <w:sz w:val="24"/>
          <w:szCs w:val="24"/>
        </w:rPr>
        <w:t xml:space="preserve">审查</w:t>
      </w:r>
      <w:r>
        <w:rPr>
          <w:sz w:val="24"/>
          <w:szCs w:val="24"/>
        </w:rPr>
        <w:t xml:space="preserve">：依据招标文件的规定，</w:t>
      </w:r>
      <w:r>
        <w:rPr>
          <w:rFonts w:hint="eastAsia"/>
          <w:sz w:val="24"/>
          <w:szCs w:val="24"/>
        </w:rPr>
        <w:t xml:space="preserve">由评委会</w:t>
      </w:r>
      <w:r>
        <w:rPr>
          <w:sz w:val="24"/>
          <w:szCs w:val="24"/>
        </w:rPr>
        <w:t xml:space="preserve">从投标文件的有效性、完整性和对招标文件的</w:t>
      </w:r>
      <w:r>
        <w:rPr>
          <w:rFonts w:hint="eastAsia"/>
          <w:sz w:val="24"/>
          <w:szCs w:val="24"/>
        </w:rPr>
        <w:t xml:space="preserve">响应性</w:t>
      </w:r>
      <w:r>
        <w:rPr>
          <w:sz w:val="24"/>
          <w:szCs w:val="24"/>
        </w:rPr>
        <w:t xml:space="preserve">进行审查，以确定是否对招标文件的实质性要求作出响应。</w:t>
      </w:r>
      <w:r/>
    </w:p>
    <w:p>
      <w:pPr>
        <w:pStyle w:val="651"/>
        <w:ind w:firstLine="360"/>
        <w:spacing w:line="440" w:lineRule="exact"/>
        <w:rPr>
          <w:sz w:val="24"/>
          <w:szCs w:val="24"/>
        </w:rPr>
      </w:pPr>
      <w:r/>
      <w:bookmarkStart w:id="62" w:name="_Hlk63951229"/>
      <w:r>
        <w:rPr>
          <w:rFonts w:hint="eastAsia"/>
          <w:sz w:val="24"/>
          <w:szCs w:val="24"/>
        </w:rPr>
        <w:t xml:space="preserve">（4）</w:t>
      </w:r>
      <w:r>
        <w:rPr>
          <w:rFonts w:hint="eastAsia" w:ascii="宋体" w:hAnsi="宋体"/>
          <w:sz w:val="24"/>
        </w:rPr>
        <w:t xml:space="preserve">在详细评审之前，评委会将首先审查每份投标文件</w:t>
      </w:r>
      <w:r>
        <w:rPr>
          <w:rFonts w:hint="eastAsia" w:ascii="宋体" w:hAnsi="宋体"/>
          <w:sz w:val="24"/>
        </w:rPr>
        <w:t xml:space="preserve">是否实质性响应了招标文件的要求。</w:t>
      </w:r>
      <w:r>
        <w:rPr>
          <w:sz w:val="24"/>
          <w:szCs w:val="24"/>
        </w:rPr>
        <w:t xml:space="preserve">实质性响应的投标应该是与招标文件要求的全部条款、条件和规格相符，没有重大偏离或保留的投标。所谓重大偏离或保留是指</w:t>
      </w:r>
      <w:r>
        <w:rPr>
          <w:rFonts w:hint="eastAsia"/>
          <w:sz w:val="24"/>
          <w:szCs w:val="24"/>
        </w:rPr>
        <w:t xml:space="preserve">与招标文件规定的实质性要求存在负偏离</w:t>
      </w:r>
      <w:r>
        <w:rPr>
          <w:sz w:val="24"/>
          <w:szCs w:val="24"/>
        </w:rPr>
        <w:t xml:space="preserve">，或者在实质上与招标文件不一致，并且限制了采购人</w:t>
      </w:r>
      <w:r>
        <w:rPr>
          <w:rFonts w:hint="eastAsia"/>
          <w:sz w:val="24"/>
          <w:szCs w:val="24"/>
        </w:rPr>
        <w:t xml:space="preserve">及代理机构</w:t>
      </w:r>
      <w:r>
        <w:rPr>
          <w:sz w:val="24"/>
          <w:szCs w:val="24"/>
        </w:rPr>
        <w:t xml:space="preserve">的权利或投标人的义务，纠正这些偏离或保留将会对其他实质</w:t>
      </w:r>
      <w:r>
        <w:rPr>
          <w:rFonts w:hint="eastAsia"/>
          <w:sz w:val="24"/>
          <w:szCs w:val="24"/>
        </w:rPr>
        <w:t xml:space="preserve">性</w:t>
      </w:r>
      <w:r>
        <w:rPr>
          <w:sz w:val="24"/>
          <w:szCs w:val="24"/>
        </w:rPr>
        <w:t xml:space="preserve">响应要求的投标人的竞争地位产生不公正的影响。</w:t>
      </w:r>
      <w:r>
        <w:rPr>
          <w:rFonts w:hint="eastAsia"/>
          <w:sz w:val="24"/>
          <w:szCs w:val="24"/>
        </w:rPr>
        <w:t xml:space="preserve">重大偏离的认定需经过评委会以少数服从多数的原则作出结论。</w:t>
      </w:r>
      <w:r>
        <w:rPr>
          <w:sz w:val="24"/>
          <w:szCs w:val="24"/>
        </w:rPr>
        <w:t xml:space="preserve">评委决定投标文件的响应性只根据投标文件本身的内容，而不寻求外部的证据。</w:t>
      </w:r>
      <w:r/>
    </w:p>
    <w:p>
      <w:pPr>
        <w:pStyle w:val="651"/>
        <w:ind w:firstLine="360"/>
        <w:spacing w:line="440" w:lineRule="exact"/>
        <w:rPr>
          <w:sz w:val="24"/>
          <w:szCs w:val="24"/>
        </w:rPr>
      </w:pPr>
      <w:r>
        <w:rPr>
          <w:sz w:val="24"/>
          <w:szCs w:val="24"/>
        </w:rPr>
        <w:t xml:space="preserve">如果投标文件实质上没有响应招标文件的要求，评委会将予以拒绝，投标人不得通过修改或撤销不合要求</w:t>
      </w:r>
      <w:r>
        <w:rPr>
          <w:sz w:val="24"/>
          <w:szCs w:val="24"/>
        </w:rPr>
        <w:t xml:space="preserve">的偏离或保留而使其投标成为实质</w:t>
      </w:r>
      <w:r>
        <w:rPr>
          <w:rFonts w:hint="eastAsia"/>
          <w:sz w:val="24"/>
          <w:szCs w:val="24"/>
        </w:rPr>
        <w:t xml:space="preserve">性</w:t>
      </w:r>
      <w:r>
        <w:rPr>
          <w:sz w:val="24"/>
          <w:szCs w:val="24"/>
        </w:rPr>
        <w:t xml:space="preserve">响应的投标。</w:t>
      </w:r>
      <w:bookmarkEnd w:id="62"/>
      <w:r>
        <w:rPr>
          <w:sz w:val="24"/>
          <w:szCs w:val="24"/>
        </w:rPr>
      </w:r>
      <w:r/>
    </w:p>
    <w:p>
      <w:pPr>
        <w:pStyle w:val="651"/>
        <w:ind w:firstLine="360"/>
        <w:spacing w:line="440" w:lineRule="exact"/>
        <w:rPr>
          <w:sz w:val="24"/>
          <w:szCs w:val="24"/>
        </w:rPr>
      </w:pPr>
      <w:r/>
      <w:bookmarkStart w:id="63" w:name="_Hlk63951682"/>
      <w:r>
        <w:rPr>
          <w:rFonts w:hint="eastAsia"/>
          <w:sz w:val="24"/>
          <w:szCs w:val="24"/>
        </w:rPr>
        <w:t xml:space="preserve">（</w:t>
      </w:r>
      <w:r>
        <w:rPr>
          <w:sz w:val="24"/>
          <w:szCs w:val="24"/>
        </w:rPr>
        <w:t xml:space="preserve">5</w:t>
      </w:r>
      <w:r>
        <w:rPr>
          <w:rFonts w:hint="eastAsia"/>
          <w:sz w:val="24"/>
          <w:szCs w:val="24"/>
        </w:rPr>
        <w:t xml:space="preserve">）</w:t>
      </w:r>
      <w:bookmarkEnd w:id="63"/>
      <w:r>
        <w:rPr>
          <w:rFonts w:hint="eastAsia"/>
          <w:sz w:val="24"/>
          <w:szCs w:val="24"/>
        </w:rPr>
        <w:t xml:space="preserve">对</w:t>
      </w:r>
      <w:r>
        <w:rPr>
          <w:rFonts w:hint="eastAsia" w:ascii="宋体" w:hAnsi="宋体"/>
          <w:bCs/>
          <w:sz w:val="24"/>
        </w:rPr>
        <w:t xml:space="preserve">未通过资格审查或符合性审查的投标人，代理机构将在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中告知未通过资格审查或符合性审查的原因，评标结束后将不再告知未通过资格审查或符合性审查的原因。</w:t>
      </w:r>
      <w:r>
        <w:rPr>
          <w:sz w:val="24"/>
          <w:szCs w:val="24"/>
        </w:rPr>
      </w:r>
      <w:r/>
    </w:p>
    <w:p>
      <w:pPr>
        <w:pStyle w:val="651"/>
        <w:ind w:firstLine="360"/>
        <w:spacing w:line="440" w:lineRule="exact"/>
        <w:rPr>
          <w:sz w:val="24"/>
          <w:szCs w:val="24"/>
        </w:rPr>
      </w:pPr>
      <w:r>
        <w:rPr>
          <w:sz w:val="24"/>
          <w:szCs w:val="24"/>
        </w:rPr>
        <w:t xml:space="preserve">3.2 评委会将对确定为实质性响应的投标进行进一步的审核，</w:t>
      </w:r>
      <w:r>
        <w:rPr>
          <w:rFonts w:hint="eastAsia"/>
          <w:sz w:val="24"/>
          <w:szCs w:val="24"/>
        </w:rPr>
        <w:t xml:space="preserve">看其是否有计算上或累加上的算术错误，修正错误的原则如下：</w:t>
      </w:r>
      <w:r>
        <w:rPr>
          <w:sz w:val="24"/>
          <w:szCs w:val="24"/>
        </w:rPr>
      </w:r>
      <w:r/>
    </w:p>
    <w:p>
      <w:pPr>
        <w:pStyle w:val="651"/>
        <w:ind w:firstLine="360"/>
        <w:spacing w:line="440" w:lineRule="exact"/>
        <w:rPr>
          <w:rFonts w:hint="eastAsia"/>
          <w:sz w:val="24"/>
          <w:szCs w:val="24"/>
        </w:rPr>
      </w:pPr>
      <w:r>
        <w:rPr>
          <w:rFonts w:hint="eastAsia"/>
          <w:sz w:val="24"/>
          <w:szCs w:val="24"/>
        </w:rPr>
        <w:t xml:space="preserve">（1）投标文件中开标一览表（报价表）内容与投标文件中相应内容不一致的，以开标一览表（报价表）为准；</w:t>
      </w:r>
      <w:r/>
    </w:p>
    <w:p>
      <w:pPr>
        <w:pStyle w:val="651"/>
        <w:ind w:firstLine="360"/>
        <w:spacing w:line="440" w:lineRule="exact"/>
        <w:rPr>
          <w:rFonts w:hint="eastAsia"/>
          <w:sz w:val="24"/>
          <w:szCs w:val="24"/>
        </w:rPr>
      </w:pPr>
      <w:r>
        <w:rPr>
          <w:sz w:val="24"/>
          <w:szCs w:val="24"/>
        </w:rPr>
        <w:t xml:space="preserve">（2）</w:t>
      </w:r>
      <w:r>
        <w:rPr>
          <w:rFonts w:hint="eastAsia"/>
          <w:sz w:val="24"/>
          <w:szCs w:val="24"/>
        </w:rPr>
        <w:t xml:space="preserve">大写金额和小写金额不一致的，以大写金</w:t>
      </w:r>
      <w:r>
        <w:rPr>
          <w:rFonts w:hint="eastAsia"/>
          <w:sz w:val="24"/>
          <w:szCs w:val="24"/>
        </w:rPr>
        <w:t xml:space="preserve">额为准；</w:t>
      </w:r>
      <w:r/>
    </w:p>
    <w:p>
      <w:pPr>
        <w:pStyle w:val="651"/>
        <w:ind w:firstLine="360"/>
        <w:spacing w:line="440" w:lineRule="exact"/>
        <w:rPr>
          <w:rFonts w:hint="eastAsia"/>
          <w:sz w:val="24"/>
          <w:szCs w:val="24"/>
        </w:rPr>
      </w:pPr>
      <w:r>
        <w:rPr>
          <w:sz w:val="24"/>
          <w:szCs w:val="24"/>
        </w:rPr>
        <w:t xml:space="preserve">（3）</w:t>
      </w:r>
      <w:r>
        <w:rPr>
          <w:rFonts w:hint="eastAsia"/>
          <w:sz w:val="24"/>
          <w:szCs w:val="24"/>
        </w:rPr>
        <w:t xml:space="preserve">单价金额小数点或者百分比有明显错位的，以开标一览表的总价为准，并修改单价； </w:t>
      </w:r>
      <w:r/>
    </w:p>
    <w:p>
      <w:pPr>
        <w:pStyle w:val="651"/>
        <w:ind w:firstLine="360"/>
        <w:spacing w:line="440" w:lineRule="exact"/>
        <w:rPr>
          <w:rFonts w:hint="eastAsia"/>
          <w:sz w:val="24"/>
          <w:szCs w:val="24"/>
        </w:rPr>
      </w:pPr>
      <w:r>
        <w:rPr>
          <w:sz w:val="24"/>
          <w:szCs w:val="24"/>
        </w:rPr>
        <w:t xml:space="preserve">（4）</w:t>
      </w:r>
      <w:r>
        <w:rPr>
          <w:rFonts w:hint="eastAsia"/>
          <w:sz w:val="24"/>
          <w:szCs w:val="24"/>
        </w:rPr>
        <w:t xml:space="preserve">总价金额与按单价汇总金额不一致的，以单价金额计算结果为准。</w:t>
      </w:r>
      <w:r/>
    </w:p>
    <w:p>
      <w:pPr>
        <w:pStyle w:val="651"/>
        <w:ind w:firstLine="360"/>
        <w:spacing w:line="440" w:lineRule="exact"/>
        <w:rPr>
          <w:rFonts w:hint="eastAsia"/>
          <w:sz w:val="24"/>
          <w:szCs w:val="24"/>
        </w:rPr>
      </w:pPr>
      <w:r>
        <w:rPr>
          <w:rFonts w:hint="eastAsia"/>
          <w:sz w:val="24"/>
          <w:szCs w:val="24"/>
        </w:rPr>
        <w:t xml:space="preserve">同时出现两种以上不一致的，按照前款规定的顺序修正。</w:t>
      </w:r>
      <w:r/>
    </w:p>
    <w:p>
      <w:pPr>
        <w:pStyle w:val="651"/>
        <w:ind w:firstLine="360"/>
        <w:spacing w:line="440" w:lineRule="exact"/>
        <w:rPr>
          <w:rFonts w:ascii="宋体" w:hAnsi="宋体"/>
          <w:bCs/>
          <w:sz w:val="24"/>
        </w:rPr>
      </w:pPr>
      <w:r>
        <w:rPr>
          <w:sz w:val="24"/>
          <w:szCs w:val="24"/>
        </w:rPr>
        <w:t xml:space="preserve">3.3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651"/>
        <w:ind w:firstLine="360"/>
        <w:spacing w:line="440" w:lineRule="exact"/>
        <w:rPr>
          <w:sz w:val="24"/>
          <w:szCs w:val="24"/>
        </w:rPr>
      </w:pPr>
      <w:r>
        <w:rPr>
          <w:rFonts w:hint="eastAsia"/>
          <w:sz w:val="24"/>
          <w:szCs w:val="24"/>
        </w:rPr>
        <w:t xml:space="preserve">3.4 </w:t>
      </w:r>
      <w:r>
        <w:rPr>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sz w:val="24"/>
          <w:szCs w:val="24"/>
        </w:rPr>
        <w:t xml:space="preserve">评委会根据上传加密电子投标文件时间先后顺序（招标文件未规定的</w:t>
      </w:r>
      <w:bookmarkStart w:id="64" w:name="_Hlk99724000"/>
      <w:r>
        <w:rPr>
          <w:rFonts w:hint="eastAsia"/>
          <w:sz w:val="24"/>
          <w:szCs w:val="24"/>
        </w:rPr>
        <w:t xml:space="preserve">采取随机抽取的方式</w:t>
      </w:r>
      <w:bookmarkEnd w:id="64"/>
      <w:r>
        <w:rPr>
          <w:rFonts w:hint="eastAsia"/>
          <w:sz w:val="24"/>
          <w:szCs w:val="24"/>
        </w:rPr>
        <w:t xml:space="preserve">）</w:t>
      </w:r>
      <w:r>
        <w:rPr>
          <w:sz w:val="24"/>
          <w:szCs w:val="24"/>
        </w:rPr>
        <w:t xml:space="preserve">确定</w:t>
      </w:r>
      <w:r>
        <w:rPr>
          <w:rFonts w:hint="eastAsia"/>
          <w:sz w:val="24"/>
          <w:szCs w:val="24"/>
        </w:rPr>
        <w:t xml:space="preserve">一个中标候选人</w:t>
      </w:r>
      <w:r>
        <w:rPr>
          <w:sz w:val="24"/>
          <w:szCs w:val="24"/>
        </w:rPr>
        <w:t xml:space="preserve">，其他同品牌投标人不作为中标候选人。</w:t>
      </w:r>
      <w:r/>
    </w:p>
    <w:p>
      <w:pPr>
        <w:pStyle w:val="651"/>
        <w:ind w:firstLine="360"/>
        <w:spacing w:line="440" w:lineRule="exact"/>
        <w:rPr>
          <w:rFonts w:hint="eastAsia"/>
          <w:sz w:val="24"/>
          <w:szCs w:val="24"/>
        </w:rPr>
      </w:pPr>
      <w:r>
        <w:rPr>
          <w:sz w:val="24"/>
          <w:szCs w:val="24"/>
        </w:rPr>
        <w:t xml:space="preserve">非单一产品采购项目，招标文件中</w:t>
      </w:r>
      <w:r>
        <w:rPr>
          <w:rFonts w:hint="eastAsia"/>
          <w:sz w:val="24"/>
          <w:szCs w:val="24"/>
        </w:rPr>
        <w:t xml:space="preserve">将载明其中的核心产品</w:t>
      </w:r>
      <w:r>
        <w:rPr>
          <w:sz w:val="24"/>
          <w:szCs w:val="24"/>
        </w:rPr>
        <w:t xml:space="preserve">。多家投标人提供的核心产品品牌相同的，按前款规定处理。</w:t>
      </w:r>
      <w:r>
        <w:rPr>
          <w:rFonts w:hint="eastAsia"/>
          <w:sz w:val="24"/>
          <w:szCs w:val="24"/>
        </w:rPr>
      </w:r>
      <w:r/>
    </w:p>
    <w:p>
      <w:pPr>
        <w:pStyle w:val="651"/>
        <w:ind w:firstLine="360"/>
        <w:spacing w:line="440" w:lineRule="exact"/>
        <w:rPr>
          <w:rFonts w:ascii="宋体" w:hAnsi="宋体"/>
          <w:sz w:val="24"/>
        </w:rPr>
      </w:pPr>
      <w:r>
        <w:rPr>
          <w:rFonts w:hint="eastAsia"/>
          <w:sz w:val="24"/>
          <w:szCs w:val="24"/>
        </w:rPr>
        <w:t xml:space="preserve">3</w:t>
      </w:r>
      <w:r>
        <w:rPr>
          <w:sz w:val="24"/>
          <w:szCs w:val="24"/>
        </w:rPr>
        <w:t xml:space="preserve">.</w:t>
      </w:r>
      <w:r>
        <w:rPr>
          <w:rFonts w:hint="eastAsia"/>
          <w:sz w:val="24"/>
          <w:szCs w:val="24"/>
        </w:rPr>
        <w:t xml:space="preserve">5</w:t>
      </w:r>
      <w:r>
        <w:rPr>
          <w:sz w:val="24"/>
          <w:szCs w:val="24"/>
        </w:rPr>
        <w:t xml:space="preserve"> </w:t>
      </w:r>
      <w:r>
        <w:rPr>
          <w:rFonts w:hint="eastAsia" w:ascii="宋体" w:hAnsi="宋体"/>
          <w:sz w:val="24"/>
        </w:rPr>
        <w:t xml:space="preserve">投标人应确保《投标供应商确认函》上留存的手机号通讯畅通，在开评标全过程中及时登录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信息，并安排专人与代理机构及评委会联系。否则导致的不利后果由供应商自行承担。</w:t>
      </w:r>
      <w:r>
        <w:rPr>
          <w:rFonts w:ascii="宋体" w:hAnsi="宋体"/>
          <w:sz w:val="24"/>
        </w:rPr>
      </w:r>
      <w:r/>
    </w:p>
    <w:p>
      <w:pPr>
        <w:pStyle w:val="651"/>
        <w:ind w:firstLine="360"/>
        <w:spacing w:line="440" w:lineRule="exact"/>
        <w:rPr>
          <w:sz w:val="24"/>
          <w:szCs w:val="24"/>
        </w:rPr>
      </w:pPr>
      <w:r>
        <w:rPr>
          <w:sz w:val="24"/>
          <w:szCs w:val="24"/>
        </w:rPr>
        <w:t xml:space="preserve">3.</w:t>
      </w:r>
      <w:r>
        <w:rPr>
          <w:rFonts w:hint="eastAsia"/>
          <w:sz w:val="24"/>
          <w:szCs w:val="24"/>
        </w:rPr>
        <w:t xml:space="preserve">6 异</w:t>
      </w:r>
      <w:r>
        <w:rPr>
          <w:rFonts w:hint="eastAsia"/>
          <w:sz w:val="24"/>
          <w:szCs w:val="24"/>
        </w:rPr>
        <w:t xml:space="preserve">常</w:t>
      </w:r>
      <w:r>
        <w:rPr>
          <w:sz w:val="24"/>
          <w:szCs w:val="24"/>
        </w:rPr>
        <w:t xml:space="preserve">低价</w:t>
      </w:r>
      <w:r>
        <w:rPr>
          <w:rFonts w:hint="eastAsia"/>
          <w:sz w:val="24"/>
          <w:szCs w:val="24"/>
        </w:rPr>
        <w:t xml:space="preserve">投标</w:t>
      </w:r>
      <w:r>
        <w:rPr>
          <w:sz w:val="24"/>
          <w:szCs w:val="24"/>
        </w:rPr>
        <w:t xml:space="preserve">审查</w:t>
      </w:r>
      <w:r>
        <w:rPr>
          <w:sz w:val="24"/>
          <w:szCs w:val="24"/>
        </w:rPr>
      </w:r>
      <w:r/>
    </w:p>
    <w:p>
      <w:pPr>
        <w:pStyle w:val="651"/>
        <w:ind w:firstLine="480"/>
        <w:spacing w:line="440" w:lineRule="exact"/>
        <w:rPr>
          <w:rFonts w:hint="eastAsia"/>
          <w:color w:val="000000"/>
          <w:sz w:val="24"/>
          <w:szCs w:val="24"/>
        </w:rPr>
      </w:pPr>
      <w:r>
        <w:rPr>
          <w:rFonts w:hint="eastAsia"/>
          <w:color w:val="000000"/>
          <w:sz w:val="24"/>
          <w:szCs w:val="24"/>
        </w:rPr>
        <w:t xml:space="preserve">3.6.1</w:t>
      </w:r>
      <w:r>
        <w:rPr>
          <w:rFonts w:hint="eastAsia"/>
          <w:color w:val="000000"/>
          <w:sz w:val="24"/>
          <w:szCs w:val="24"/>
        </w:rPr>
        <w:t xml:space="preserve"> </w:t>
      </w:r>
      <w:r>
        <w:rPr>
          <w:rFonts w:hint="eastAsia"/>
          <w:color w:val="000000"/>
          <w:sz w:val="24"/>
          <w:szCs w:val="24"/>
        </w:rPr>
        <w:t xml:space="preserve">评标过程中出现“第三章</w:t>
      </w:r>
      <w:r>
        <w:rPr>
          <w:rFonts w:hint="eastAsia"/>
          <w:color w:val="000000"/>
          <w:sz w:val="24"/>
          <w:szCs w:val="24"/>
        </w:rPr>
        <w:t xml:space="preserve"> </w:t>
      </w:r>
      <w:r>
        <w:rPr>
          <w:rFonts w:hint="eastAsia"/>
          <w:color w:val="000000"/>
          <w:sz w:val="24"/>
          <w:szCs w:val="24"/>
        </w:rPr>
        <w:t xml:space="preserve">项目需求”中规定的“</w:t>
      </w:r>
      <w:r>
        <w:rPr>
          <w:rFonts w:hint="eastAsia"/>
          <w:color w:val="000000"/>
          <w:sz w:val="24"/>
          <w:szCs w:val="24"/>
        </w:rPr>
        <w:t xml:space="preserve">十</w:t>
      </w:r>
      <w:r>
        <w:rPr>
          <w:rFonts w:hint="eastAsia"/>
          <w:color w:val="000000"/>
          <w:sz w:val="24"/>
          <w:szCs w:val="24"/>
        </w:rPr>
        <w:t xml:space="preserve">、异常低价审查情形”之一的，评委会应当启动异常低价投标审查程序</w:t>
      </w:r>
      <w:r>
        <w:rPr>
          <w:rFonts w:hint="eastAsia"/>
          <w:color w:val="000000"/>
          <w:sz w:val="24"/>
          <w:szCs w:val="24"/>
        </w:rPr>
        <w:t xml:space="preserve">。</w:t>
      </w:r>
      <w:r>
        <w:rPr>
          <w:rFonts w:hint="eastAsia"/>
          <w:color w:val="000000"/>
          <w:sz w:val="24"/>
          <w:szCs w:val="24"/>
        </w:rPr>
      </w:r>
      <w:r/>
    </w:p>
    <w:p>
      <w:pPr>
        <w:pStyle w:val="651"/>
        <w:ind w:firstLine="480"/>
        <w:spacing w:line="440" w:lineRule="exact"/>
        <w:rPr>
          <w:sz w:val="24"/>
          <w:szCs w:val="24"/>
        </w:rPr>
      </w:pPr>
      <w:r/>
      <w:bookmarkStart w:id="65" w:name="OLE_LINK4"/>
      <w:r/>
      <w:bookmarkStart w:id="66" w:name="OLE_LINK3"/>
      <w:r>
        <w:rPr>
          <w:rFonts w:hint="eastAsia"/>
          <w:color w:val="000000"/>
          <w:sz w:val="24"/>
          <w:szCs w:val="24"/>
        </w:rPr>
        <w:t xml:space="preserve">3.6.</w:t>
      </w:r>
      <w:r>
        <w:rPr>
          <w:color w:val="000000"/>
          <w:sz w:val="24"/>
          <w:szCs w:val="24"/>
        </w:rPr>
        <w:t xml:space="preserve">2</w:t>
      </w:r>
      <w:r>
        <w:rPr>
          <w:rFonts w:hint="eastAsia"/>
          <w:color w:val="000000"/>
          <w:sz w:val="24"/>
          <w:szCs w:val="24"/>
        </w:rPr>
        <w:t xml:space="preserve"> 启动异常低价投标审查后，评委会将</w:t>
      </w:r>
      <w:r>
        <w:rPr>
          <w:color w:val="000000"/>
          <w:sz w:val="24"/>
          <w:szCs w:val="24"/>
        </w:rPr>
        <w:t xml:space="preserve">通过苏采云系统</w:t>
      </w:r>
      <w:r>
        <w:rPr>
          <w:rFonts w:hint="eastAsia"/>
          <w:color w:val="000000"/>
          <w:sz w:val="24"/>
          <w:szCs w:val="24"/>
        </w:rPr>
        <w:t xml:space="preserve">要求相关供应商在合理的时间内对投标价格作出解释，提供项目具体成本测算等与报价合理性相关的书面说明及必要的证明材料</w:t>
      </w:r>
      <w:bookmarkStart w:id="67" w:name="OLE_LINK10"/>
      <w:r/>
      <w:bookmarkStart w:id="68" w:name="OLE_LINK9"/>
      <w:r>
        <w:rPr>
          <w:rFonts w:hint="eastAsia"/>
          <w:color w:val="000000"/>
          <w:sz w:val="24"/>
          <w:szCs w:val="24"/>
        </w:rPr>
        <w:t xml:space="preserve">，</w:t>
      </w:r>
      <w:bookmarkEnd w:id="67"/>
      <w:r/>
      <w:bookmarkEnd w:id="68"/>
      <w:r>
        <w:rPr>
          <w:rFonts w:hint="eastAsia"/>
          <w:color w:val="000000"/>
          <w:sz w:val="24"/>
          <w:szCs w:val="24"/>
        </w:rPr>
        <w:t xml:space="preserve">包括但不限于原材料成本、人工成本、制造费用等。其中，属于</w:t>
      </w:r>
      <w:r>
        <w:rPr>
          <w:rFonts w:hint="eastAsia"/>
          <w:color w:val="000000"/>
          <w:sz w:val="24"/>
          <w:szCs w:val="24"/>
        </w:rPr>
        <w:t xml:space="preserve">异常低价审查</w:t>
      </w:r>
      <w:r>
        <w:rPr>
          <w:rFonts w:hint="eastAsia"/>
          <w:color w:val="000000"/>
          <w:sz w:val="24"/>
          <w:szCs w:val="24"/>
        </w:rPr>
        <w:t xml:space="preserve">第（3</w:t>
      </w:r>
      <w:r>
        <w:rPr>
          <w:rFonts w:hint="eastAsia"/>
          <w:sz w:val="24"/>
          <w:szCs w:val="24"/>
        </w:rPr>
        <w:t xml:space="preserve">）项情形，供应商已随投标文件一并提交相关书面说明及必要的证明材料的，在评审现场可不再重复提交。</w:t>
      </w:r>
      <w:r>
        <w:rPr>
          <w:sz w:val="24"/>
          <w:szCs w:val="24"/>
        </w:rPr>
      </w:r>
      <w:r/>
    </w:p>
    <w:p>
      <w:pPr>
        <w:pStyle w:val="651"/>
        <w:ind w:firstLine="480"/>
        <w:spacing w:line="440" w:lineRule="exact"/>
        <w:rPr>
          <w:rFonts w:hint="eastAsia"/>
          <w:strike/>
          <w:sz w:val="24"/>
          <w:szCs w:val="24"/>
        </w:rPr>
      </w:pPr>
      <w:r>
        <w:rPr>
          <w:rFonts w:hint="eastAsia"/>
          <w:sz w:val="24"/>
          <w:szCs w:val="24"/>
        </w:rPr>
        <w:t xml:space="preserve">3.6.</w:t>
      </w:r>
      <w:r>
        <w:rPr>
          <w:sz w:val="24"/>
          <w:szCs w:val="24"/>
        </w:rPr>
        <w:t xml:space="preserve">3</w:t>
      </w:r>
      <w:r>
        <w:rPr>
          <w:rFonts w:hint="eastAsia"/>
          <w:sz w:val="24"/>
          <w:szCs w:val="24"/>
        </w:rPr>
        <w:t xml:space="preserve"> 评委会依据专业经验，参考同类项目中标价</w:t>
      </w:r>
      <w:r>
        <w:rPr>
          <w:rFonts w:hint="eastAsia"/>
          <w:sz w:val="24"/>
          <w:szCs w:val="24"/>
        </w:rPr>
        <w:t xml:space="preserve">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委会应当将其作为无效投标处理。</w:t>
      </w:r>
      <w:bookmarkEnd w:id="65"/>
      <w:r/>
      <w:bookmarkEnd w:id="66"/>
      <w:r>
        <w:rPr>
          <w:rFonts w:hint="eastAsia"/>
          <w:strike/>
          <w:sz w:val="24"/>
          <w:szCs w:val="24"/>
        </w:rPr>
      </w:r>
      <w:r/>
    </w:p>
    <w:p>
      <w:pPr>
        <w:pStyle w:val="651"/>
        <w:spacing w:line="440" w:lineRule="exact"/>
        <w:rPr>
          <w:b/>
          <w:sz w:val="24"/>
          <w:szCs w:val="24"/>
        </w:rPr>
      </w:pPr>
      <w:r>
        <w:rPr>
          <w:b/>
          <w:sz w:val="24"/>
          <w:szCs w:val="24"/>
        </w:rPr>
        <w:t xml:space="preserve">4、投标文件的澄清</w:t>
      </w:r>
      <w:r/>
    </w:p>
    <w:p>
      <w:pPr>
        <w:pStyle w:val="651"/>
        <w:ind w:firstLine="360"/>
        <w:spacing w:line="440" w:lineRule="exact"/>
        <w:rPr>
          <w:sz w:val="24"/>
          <w:szCs w:val="24"/>
        </w:rPr>
      </w:pPr>
      <w:r>
        <w:rPr>
          <w:sz w:val="24"/>
          <w:szCs w:val="24"/>
        </w:rPr>
        <w:t xml:space="preserve">4.1 </w:t>
      </w:r>
      <w:r>
        <w:rPr>
          <w:rFonts w:hint="eastAsia"/>
          <w:sz w:val="24"/>
          <w:szCs w:val="24"/>
        </w:rPr>
        <w:t xml:space="preserve">评标期间，评委会对投标文件中含义不明确、同类问题表述不一致或者有明显文字和计算错误的内容，有权要求投标人作出必要的澄清、说明或者补正。但评委会</w:t>
      </w:r>
      <w:r>
        <w:rPr>
          <w:sz w:val="24"/>
          <w:szCs w:val="24"/>
        </w:rPr>
        <w:t xml:space="preserve">并非对每个投标人都做澄清要求</w:t>
      </w:r>
      <w:r>
        <w:rPr>
          <w:rFonts w:hint="eastAsia"/>
          <w:sz w:val="24"/>
          <w:szCs w:val="24"/>
        </w:rPr>
        <w:t xml:space="preserve">。</w:t>
      </w:r>
      <w:r>
        <w:rPr>
          <w:sz w:val="24"/>
          <w:szCs w:val="24"/>
        </w:rPr>
      </w:r>
      <w:r/>
    </w:p>
    <w:p>
      <w:pPr>
        <w:pStyle w:val="651"/>
        <w:ind w:firstLine="360"/>
        <w:spacing w:line="440" w:lineRule="exact"/>
        <w:rPr>
          <w:rFonts w:hint="eastAsia"/>
          <w:sz w:val="24"/>
          <w:szCs w:val="24"/>
        </w:rPr>
      </w:pPr>
      <w:r>
        <w:rPr>
          <w:rFonts w:hint="eastAsia"/>
          <w:sz w:val="24"/>
          <w:szCs w:val="24"/>
        </w:rPr>
        <w:t xml:space="preserve">4</w:t>
      </w:r>
      <w:r>
        <w:rPr>
          <w:sz w:val="24"/>
          <w:szCs w:val="24"/>
        </w:rPr>
        <w:t xml:space="preserve">.2 </w:t>
      </w:r>
      <w:r>
        <w:rPr>
          <w:rFonts w:hint="eastAsia" w:ascii="宋体" w:hAnsi="宋体"/>
          <w:sz w:val="24"/>
          <w:szCs w:val="24"/>
        </w:rPr>
        <w:t xml:space="preserve">需要投标人进行澄清、说明和补正的，评委会将</w:t>
      </w:r>
      <w:r>
        <w:rPr>
          <w:rFonts w:hint="eastAsia" w:ascii="宋体" w:hAnsi="宋体"/>
          <w:sz w:val="24"/>
          <w:szCs w:val="24"/>
        </w:rPr>
        <w:t xml:space="preserve">通过苏采云系统向投标人发出“澄清要求函”，接到“澄清要求函”的投标人应当按照要求在苏采云系统中提交“澄清响应函”并加盖CA电子公章，具体操作方式见《</w:t>
      </w:r>
      <w:r>
        <w:rPr>
          <w:rFonts w:hint="eastAsia"/>
          <w:sz w:val="24"/>
          <w:szCs w:val="24"/>
        </w:rPr>
        <w:t xml:space="preserve">操作手册</w:t>
      </w:r>
      <w:r>
        <w:rPr>
          <w:rFonts w:hint="eastAsia" w:ascii="宋体" w:hAnsi="宋体"/>
          <w:sz w:val="24"/>
          <w:szCs w:val="24"/>
        </w:rPr>
        <w:t xml:space="preserve">》。</w:t>
      </w:r>
      <w:r>
        <w:rPr>
          <w:rFonts w:hint="eastAsia"/>
          <w:sz w:val="24"/>
          <w:szCs w:val="24"/>
        </w:rPr>
      </w:r>
      <w:r/>
    </w:p>
    <w:p>
      <w:pPr>
        <w:pStyle w:val="651"/>
        <w:ind w:firstLine="360"/>
        <w:spacing w:line="440" w:lineRule="exact"/>
        <w:rPr>
          <w:sz w:val="24"/>
          <w:szCs w:val="24"/>
        </w:rPr>
      </w:pPr>
      <w:r>
        <w:rPr>
          <w:sz w:val="24"/>
          <w:szCs w:val="24"/>
        </w:rPr>
        <w:t xml:space="preserve">4.3 </w:t>
      </w:r>
      <w:r>
        <w:rPr>
          <w:rFonts w:hint="eastAsia" w:ascii="宋体" w:hAnsi="宋体"/>
          <w:sz w:val="24"/>
          <w:szCs w:val="24"/>
        </w:rPr>
        <w:t xml:space="preserve">澄清、说明和补正的内容作为投标文件的补充部分，不得超出投标文件的范围或者改变投标文件的实质性内容</w:t>
      </w:r>
      <w:r>
        <w:rPr>
          <w:rFonts w:ascii="宋体" w:hAnsi="宋体"/>
          <w:sz w:val="24"/>
          <w:szCs w:val="24"/>
        </w:rPr>
        <w:t xml:space="preserve">。接到评委会澄清要求的投标人如未按规</w:t>
      </w:r>
      <w:r>
        <w:rPr>
          <w:sz w:val="24"/>
          <w:szCs w:val="24"/>
        </w:rPr>
        <w:t xml:space="preserve">定作出澄清</w:t>
      </w:r>
      <w:r>
        <w:rPr>
          <w:rFonts w:hint="eastAsia"/>
          <w:sz w:val="24"/>
          <w:szCs w:val="24"/>
        </w:rPr>
        <w:t xml:space="preserve">的</w:t>
      </w:r>
      <w:r>
        <w:rPr>
          <w:sz w:val="24"/>
          <w:szCs w:val="24"/>
        </w:rPr>
        <w:t xml:space="preserve">，其风险由投标人自行承担。</w:t>
      </w:r>
      <w:r/>
    </w:p>
    <w:p>
      <w:pPr>
        <w:pStyle w:val="651"/>
        <w:spacing w:line="440" w:lineRule="exact"/>
        <w:rPr>
          <w:b/>
          <w:sz w:val="24"/>
          <w:szCs w:val="24"/>
        </w:rPr>
      </w:pPr>
      <w:r>
        <w:rPr>
          <w:b/>
          <w:sz w:val="24"/>
          <w:szCs w:val="24"/>
        </w:rPr>
        <w:t xml:space="preserve">5、投标文件的比较和评价</w:t>
      </w:r>
      <w:r/>
    </w:p>
    <w:p>
      <w:pPr>
        <w:pStyle w:val="651"/>
        <w:ind w:firstLine="360"/>
        <w:spacing w:line="440" w:lineRule="exact"/>
        <w:rPr>
          <w:sz w:val="24"/>
          <w:szCs w:val="24"/>
        </w:rPr>
      </w:pPr>
      <w:r>
        <w:rPr>
          <w:sz w:val="24"/>
          <w:szCs w:val="24"/>
        </w:rPr>
        <w:t xml:space="preserve">5.1 评委会将严格按照招标文件规定的评标方法和标准，对通过资格性和符合性</w:t>
      </w:r>
      <w:r>
        <w:rPr>
          <w:rFonts w:hint="eastAsia"/>
          <w:sz w:val="24"/>
          <w:szCs w:val="24"/>
        </w:rPr>
        <w:t xml:space="preserve">审查</w:t>
      </w:r>
      <w:r>
        <w:rPr>
          <w:sz w:val="24"/>
          <w:szCs w:val="24"/>
        </w:rPr>
        <w:t xml:space="preserve">的投标进行综合比较和评价。</w:t>
      </w:r>
      <w:r/>
    </w:p>
    <w:p>
      <w:pPr>
        <w:pStyle w:val="651"/>
        <w:ind w:firstLine="360"/>
        <w:spacing w:line="440" w:lineRule="exact"/>
        <w:rPr>
          <w:sz w:val="24"/>
          <w:szCs w:val="24"/>
        </w:rPr>
      </w:pPr>
      <w:r/>
      <w:bookmarkStart w:id="69" w:name="_Hlk64021829"/>
      <w:r>
        <w:rPr>
          <w:sz w:val="24"/>
          <w:szCs w:val="24"/>
        </w:rPr>
        <w:t xml:space="preserve">5.2 评标采用综合评分法，具体评审因素和评分标准</w:t>
      </w:r>
      <w:bookmarkStart w:id="70" w:name="_Hlk62989068"/>
      <w:r>
        <w:rPr>
          <w:sz w:val="24"/>
          <w:szCs w:val="24"/>
        </w:rPr>
        <w:t xml:space="preserve">见招标文件</w:t>
      </w:r>
      <w:r>
        <w:rPr>
          <w:rFonts w:hint="eastAsia"/>
          <w:sz w:val="24"/>
          <w:szCs w:val="24"/>
        </w:rPr>
        <w:t xml:space="preserve">“</w:t>
      </w:r>
      <w:r>
        <w:rPr>
          <w:sz w:val="24"/>
          <w:szCs w:val="24"/>
        </w:rPr>
        <w:t xml:space="preserve">第</w:t>
      </w:r>
      <w:r>
        <w:rPr>
          <w:rFonts w:hint="eastAsia"/>
          <w:sz w:val="24"/>
          <w:szCs w:val="24"/>
        </w:rPr>
        <w:t xml:space="preserve">五</w:t>
      </w:r>
      <w:r>
        <w:rPr>
          <w:sz w:val="24"/>
          <w:szCs w:val="24"/>
        </w:rPr>
        <w:t xml:space="preserve">章</w:t>
      </w:r>
      <w:r>
        <w:rPr>
          <w:rFonts w:hint="eastAsia"/>
          <w:sz w:val="24"/>
          <w:szCs w:val="24"/>
        </w:rPr>
        <w:t xml:space="preserve"> 评标方法与评标标准”</w:t>
      </w:r>
      <w:bookmarkEnd w:id="70"/>
      <w:r>
        <w:rPr>
          <w:sz w:val="24"/>
          <w:szCs w:val="24"/>
        </w:rPr>
        <w:t xml:space="preserve">。</w:t>
      </w:r>
      <w:bookmarkEnd w:id="69"/>
      <w:r>
        <w:rPr>
          <w:sz w:val="24"/>
          <w:szCs w:val="24"/>
        </w:rPr>
      </w:r>
      <w:r/>
    </w:p>
    <w:p>
      <w:pPr>
        <w:pStyle w:val="651"/>
        <w:ind w:firstLine="360"/>
        <w:spacing w:line="440" w:lineRule="exact"/>
        <w:rPr>
          <w:rFonts w:hint="eastAsia"/>
          <w:sz w:val="24"/>
          <w:szCs w:val="24"/>
        </w:rPr>
      </w:pPr>
      <w:r>
        <w:rPr>
          <w:sz w:val="24"/>
          <w:szCs w:val="24"/>
        </w:rPr>
        <w:t xml:space="preserve">5.3</w:t>
      </w:r>
      <w:r>
        <w:rPr>
          <w:rFonts w:hint="eastAsia" w:ascii="宋体" w:hAnsi="宋体" w:cs="宋体"/>
          <w:szCs w:val="21"/>
        </w:rPr>
        <w:t xml:space="preserve"> </w:t>
      </w:r>
      <w:r>
        <w:rPr>
          <w:rFonts w:hint="eastAsia"/>
          <w:sz w:val="24"/>
          <w:szCs w:val="24"/>
        </w:rPr>
        <w:t xml:space="preserve">评委会成员对需要共同认定事项存在争议的，应当按照少数服从多数的原则做出结论。持不同意见的评委会成员应当在评标报告上签署不同意见及理由，否则视为同意评标报告。</w:t>
      </w:r>
      <w:r/>
    </w:p>
    <w:p>
      <w:pPr>
        <w:pStyle w:val="651"/>
        <w:spacing w:line="440" w:lineRule="exact"/>
        <w:rPr>
          <w:b/>
          <w:sz w:val="24"/>
          <w:szCs w:val="24"/>
        </w:rPr>
      </w:pPr>
      <w:r/>
      <w:bookmarkStart w:id="71" w:name="_Hlk64022039"/>
      <w:r>
        <w:rPr>
          <w:b/>
          <w:sz w:val="24"/>
          <w:szCs w:val="24"/>
        </w:rPr>
        <w:t xml:space="preserve">6、评标过程的保密</w:t>
      </w:r>
      <w:bookmarkEnd w:id="71"/>
      <w:r>
        <w:rPr>
          <w:rFonts w:hint="eastAsia"/>
          <w:b/>
          <w:sz w:val="24"/>
          <w:szCs w:val="24"/>
        </w:rPr>
        <w:t xml:space="preserve">与公正</w:t>
      </w:r>
      <w:r>
        <w:rPr>
          <w:b/>
          <w:sz w:val="24"/>
          <w:szCs w:val="24"/>
        </w:rPr>
      </w:r>
      <w:r/>
    </w:p>
    <w:p>
      <w:pPr>
        <w:pStyle w:val="651"/>
        <w:ind w:firstLine="360"/>
        <w:spacing w:line="440" w:lineRule="exact"/>
        <w:rPr>
          <w:sz w:val="24"/>
          <w:szCs w:val="24"/>
        </w:rPr>
      </w:pPr>
      <w:r>
        <w:rPr>
          <w:sz w:val="24"/>
          <w:szCs w:val="24"/>
        </w:rPr>
        <w:t xml:space="preserve">6.1 凡是与审查、澄清、比较和评价投标的有关资料以及授标建议等，</w:t>
      </w:r>
      <w:bookmarkStart w:id="72" w:name="_Hlk64022114"/>
      <w:r>
        <w:rPr>
          <w:rFonts w:hint="eastAsia"/>
          <w:sz w:val="24"/>
          <w:szCs w:val="24"/>
        </w:rPr>
        <w:t xml:space="preserve">采购人、评审专家、代理机构</w:t>
      </w:r>
      <w:bookmarkEnd w:id="72"/>
      <w:r>
        <w:rPr>
          <w:sz w:val="24"/>
          <w:szCs w:val="24"/>
        </w:rPr>
        <w:t xml:space="preserve">均不得向投标人</w:t>
      </w:r>
      <w:r>
        <w:rPr>
          <w:rFonts w:hint="eastAsia"/>
          <w:sz w:val="24"/>
          <w:szCs w:val="24"/>
        </w:rPr>
        <w:t xml:space="preserve">或</w:t>
      </w:r>
      <w:r>
        <w:rPr>
          <w:sz w:val="24"/>
          <w:szCs w:val="24"/>
        </w:rPr>
        <w:t xml:space="preserve">与评标无关的其他人员透露。</w:t>
      </w:r>
      <w:r/>
    </w:p>
    <w:p>
      <w:pPr>
        <w:pStyle w:val="651"/>
        <w:ind w:firstLine="360"/>
        <w:spacing w:line="440" w:lineRule="exact"/>
        <w:rPr>
          <w:sz w:val="24"/>
          <w:szCs w:val="24"/>
        </w:rPr>
      </w:pPr>
      <w:r>
        <w:rPr>
          <w:sz w:val="24"/>
          <w:szCs w:val="24"/>
        </w:rPr>
        <w:t xml:space="preserve">6.2 在评标过程中，</w:t>
      </w:r>
      <w:r>
        <w:rPr>
          <w:rFonts w:hint="eastAsia"/>
          <w:sz w:val="24"/>
          <w:szCs w:val="24"/>
        </w:rPr>
        <w:t xml:space="preserve">投标人不得以任何行为影响评标过程</w:t>
      </w:r>
      <w:r>
        <w:rPr>
          <w:sz w:val="24"/>
          <w:szCs w:val="24"/>
        </w:rPr>
        <w:t xml:space="preserve">，</w:t>
      </w:r>
      <w:r>
        <w:rPr>
          <w:rFonts w:hint="eastAsia"/>
          <w:sz w:val="24"/>
          <w:szCs w:val="24"/>
        </w:rPr>
        <w:t xml:space="preserve">否则</w:t>
      </w:r>
      <w:r>
        <w:rPr>
          <w:sz w:val="24"/>
          <w:szCs w:val="24"/>
        </w:rPr>
        <w:t xml:space="preserve">将会导致其投标被拒绝。</w:t>
      </w:r>
      <w:r/>
    </w:p>
    <w:p>
      <w:pPr>
        <w:pStyle w:val="651"/>
        <w:ind w:firstLine="360"/>
        <w:spacing w:line="440" w:lineRule="exact"/>
        <w:rPr>
          <w:rFonts w:ascii="宋体" w:hAnsi="宋体"/>
          <w:sz w:val="24"/>
          <w:szCs w:val="24"/>
        </w:rPr>
      </w:pPr>
      <w:r/>
      <w:bookmarkStart w:id="73" w:name="_Hlk74218663"/>
      <w:r/>
      <w:bookmarkStart w:id="74" w:name="_Hlk64022234"/>
      <w:r>
        <w:rPr>
          <w:rFonts w:hint="eastAsia"/>
          <w:sz w:val="24"/>
          <w:szCs w:val="24"/>
        </w:rPr>
        <w:t xml:space="preserve">6.</w:t>
      </w:r>
      <w:r>
        <w:rPr>
          <w:sz w:val="24"/>
          <w:szCs w:val="24"/>
        </w:rPr>
        <w:t xml:space="preserve">3</w:t>
      </w:r>
      <w:r>
        <w:rPr>
          <w:rFonts w:hint="eastAsia"/>
          <w:sz w:val="24"/>
          <w:szCs w:val="24"/>
        </w:rPr>
        <w:t xml:space="preserve"> </w:t>
      </w:r>
      <w:r>
        <w:rPr>
          <w:rFonts w:hint="eastAsia" w:ascii="宋体" w:hAnsi="宋体"/>
          <w:sz w:val="24"/>
          <w:szCs w:val="24"/>
        </w:rPr>
        <w:t xml:space="preserve">代理机构和</w:t>
      </w:r>
      <w:r>
        <w:rPr>
          <w:sz w:val="24"/>
          <w:szCs w:val="24"/>
        </w:rPr>
        <w:t xml:space="preserve">评委会</w:t>
      </w:r>
      <w:r>
        <w:rPr>
          <w:rFonts w:hint="eastAsia" w:ascii="宋体" w:hAnsi="宋体"/>
          <w:sz w:val="24"/>
          <w:szCs w:val="24"/>
        </w:rPr>
        <w:t xml:space="preserve">不向未中标的投标人解</w:t>
      </w:r>
      <w:r>
        <w:rPr>
          <w:rFonts w:hint="eastAsia" w:ascii="宋体" w:hAnsi="宋体"/>
          <w:sz w:val="24"/>
          <w:szCs w:val="24"/>
        </w:rPr>
        <w:t xml:space="preserve">释未中标原因，也不公布评标过程中的相关细节。</w:t>
      </w:r>
      <w:r>
        <w:rPr>
          <w:rFonts w:ascii="宋体" w:hAnsi="宋体"/>
          <w:sz w:val="24"/>
          <w:szCs w:val="24"/>
        </w:rPr>
      </w:r>
      <w:r/>
    </w:p>
    <w:p>
      <w:pPr>
        <w:pStyle w:val="651"/>
        <w:ind w:firstLine="360"/>
        <w:spacing w:line="440" w:lineRule="exact"/>
        <w:rPr>
          <w:rFonts w:hint="eastAsia"/>
          <w:sz w:val="24"/>
          <w:szCs w:val="24"/>
        </w:rPr>
      </w:pPr>
      <w:r>
        <w:rPr>
          <w:rFonts w:hint="eastAsia"/>
          <w:sz w:val="24"/>
          <w:szCs w:val="24"/>
        </w:rPr>
        <w:t xml:space="preserve">6.</w:t>
      </w:r>
      <w:r>
        <w:rPr>
          <w:sz w:val="24"/>
          <w:szCs w:val="24"/>
        </w:rPr>
        <w:t xml:space="preserve">4</w:t>
      </w:r>
      <w:r>
        <w:rPr>
          <w:rFonts w:hint="eastAsia"/>
          <w:sz w:val="24"/>
          <w:szCs w:val="24"/>
        </w:rPr>
        <w:t xml:space="preserve"> 采用综合评分法的项目，未中标的投标人可于中标结果公告期限届满之日起通过苏采云系统查看自己的评审得分及排序情况。</w:t>
      </w:r>
      <w:bookmarkEnd w:id="74"/>
      <w:r>
        <w:rPr>
          <w:rFonts w:hint="eastAsia"/>
          <w:sz w:val="24"/>
          <w:szCs w:val="24"/>
        </w:rPr>
      </w:r>
      <w:r/>
    </w:p>
    <w:p>
      <w:pPr>
        <w:pStyle w:val="651"/>
        <w:spacing w:line="440" w:lineRule="exact"/>
        <w:rPr>
          <w:rFonts w:hint="eastAsia"/>
          <w:b/>
          <w:sz w:val="24"/>
          <w:szCs w:val="24"/>
        </w:rPr>
      </w:pPr>
      <w:r/>
      <w:bookmarkEnd w:id="73"/>
      <w:r/>
      <w:bookmarkStart w:id="75" w:name="_Hlk64022446"/>
      <w:r>
        <w:rPr>
          <w:b/>
          <w:sz w:val="24"/>
          <w:szCs w:val="24"/>
        </w:rPr>
        <w:t xml:space="preserve">7、</w:t>
      </w:r>
      <w:r>
        <w:rPr>
          <w:rFonts w:hint="eastAsia"/>
          <w:b/>
          <w:sz w:val="24"/>
          <w:szCs w:val="24"/>
        </w:rPr>
        <w:t xml:space="preserve">无效投标</w:t>
      </w:r>
      <w:r/>
    </w:p>
    <w:p>
      <w:pPr>
        <w:pStyle w:val="651"/>
        <w:ind w:firstLine="360"/>
        <w:spacing w:line="440" w:lineRule="exact"/>
        <w:rPr>
          <w:sz w:val="24"/>
          <w:szCs w:val="24"/>
        </w:rPr>
      </w:pPr>
      <w:r/>
      <w:bookmarkEnd w:id="75"/>
      <w:r/>
      <w:bookmarkStart w:id="76" w:name="_Hlk64022596"/>
      <w:r>
        <w:rPr>
          <w:sz w:val="24"/>
          <w:szCs w:val="24"/>
        </w:rPr>
        <w:t xml:space="preserve">7.1</w:t>
      </w:r>
      <w:r>
        <w:rPr>
          <w:rFonts w:hint="eastAsia"/>
          <w:sz w:val="24"/>
          <w:szCs w:val="24"/>
        </w:rPr>
        <w:t xml:space="preserve"> 投标人存在下列情况之一的，投标无效：</w:t>
      </w:r>
      <w:bookmarkEnd w:id="76"/>
      <w:r>
        <w:rPr>
          <w:sz w:val="24"/>
          <w:szCs w:val="24"/>
        </w:rPr>
      </w:r>
      <w:r/>
    </w:p>
    <w:p>
      <w:pPr>
        <w:pStyle w:val="651"/>
        <w:ind w:firstLine="360"/>
        <w:spacing w:line="440" w:lineRule="exact"/>
        <w:rPr>
          <w:rFonts w:hint="eastAsia"/>
          <w:sz w:val="24"/>
          <w:szCs w:val="24"/>
        </w:rPr>
      </w:pPr>
      <w:r>
        <w:rPr>
          <w:rFonts w:hint="eastAsia"/>
          <w:sz w:val="24"/>
          <w:szCs w:val="24"/>
        </w:rPr>
        <w:t xml:space="preserve">（</w:t>
      </w:r>
      <w:r>
        <w:rPr>
          <w:sz w:val="24"/>
          <w:szCs w:val="24"/>
        </w:rPr>
        <w:t xml:space="preserve">1</w:t>
      </w:r>
      <w:r>
        <w:rPr>
          <w:rFonts w:hint="eastAsia"/>
          <w:sz w:val="24"/>
          <w:szCs w:val="24"/>
        </w:rPr>
        <w:t xml:space="preserve">）</w:t>
      </w:r>
      <w:bookmarkStart w:id="77" w:name="_Hlk64022696"/>
      <w:r>
        <w:rPr>
          <w:rFonts w:hint="eastAsia" w:ascii="宋体" w:hAnsi="宋体"/>
          <w:bCs/>
          <w:sz w:val="24"/>
          <w:szCs w:val="21"/>
        </w:rPr>
        <w:t xml:space="preserve">未按照招标文件要求上传</w:t>
      </w:r>
      <w:r>
        <w:rPr>
          <w:rFonts w:hint="eastAsia"/>
          <w:sz w:val="24"/>
          <w:szCs w:val="24"/>
        </w:rPr>
        <w:t xml:space="preserve">电子投标文件的；</w:t>
      </w:r>
      <w:bookmarkEnd w:id="77"/>
      <w:r>
        <w:rPr>
          <w:rFonts w:hint="eastAsia"/>
          <w:sz w:val="24"/>
          <w:szCs w:val="24"/>
        </w:rPr>
      </w:r>
      <w:r/>
    </w:p>
    <w:p>
      <w:pPr>
        <w:pStyle w:val="651"/>
        <w:ind w:firstLine="360"/>
        <w:spacing w:line="44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w:t>
      </w:r>
      <w:r>
        <w:rPr>
          <w:rFonts w:hint="eastAsia" w:ascii="宋体" w:hAnsi="宋体"/>
          <w:bCs/>
          <w:sz w:val="24"/>
        </w:rPr>
        <w:t xml:space="preserve">在</w:t>
      </w:r>
      <w:r>
        <w:rPr>
          <w:rFonts w:hint="eastAsia" w:ascii="宋体" w:hAnsi="宋体"/>
          <w:sz w:val="24"/>
          <w:szCs w:val="24"/>
        </w:rPr>
        <w:t xml:space="preserve">苏采云系统</w:t>
      </w:r>
      <w:r>
        <w:rPr>
          <w:rFonts w:hint="eastAsia" w:ascii="宋体" w:hAnsi="宋体"/>
          <w:bCs/>
          <w:sz w:val="24"/>
        </w:rPr>
        <w:t xml:space="preserve">规定的时间内未成功解密电子投标文件的；</w:t>
      </w:r>
      <w:r>
        <w:rPr>
          <w:sz w:val="24"/>
          <w:szCs w:val="24"/>
        </w:rPr>
      </w:r>
      <w:r/>
    </w:p>
    <w:p>
      <w:pPr>
        <w:pStyle w:val="651"/>
        <w:ind w:firstLine="360"/>
        <w:spacing w:line="440" w:lineRule="exact"/>
        <w:rPr>
          <w:sz w:val="24"/>
          <w:szCs w:val="24"/>
        </w:rPr>
      </w:pPr>
      <w:r>
        <w:rPr>
          <w:sz w:val="24"/>
          <w:szCs w:val="24"/>
        </w:rPr>
        <w:t xml:space="preserve">（3）</w:t>
      </w:r>
      <w:r>
        <w:rPr>
          <w:rFonts w:hint="eastAsia"/>
          <w:sz w:val="24"/>
          <w:szCs w:val="24"/>
        </w:rPr>
        <w:t xml:space="preserve">不具备招标文件中规定的资格要求或未通过符合性审查的</w:t>
      </w:r>
      <w:r>
        <w:rPr>
          <w:sz w:val="24"/>
          <w:szCs w:val="24"/>
        </w:rPr>
        <w:t xml:space="preserve">；</w:t>
      </w:r>
      <w:r/>
    </w:p>
    <w:p>
      <w:pPr>
        <w:pStyle w:val="651"/>
        <w:ind w:firstLine="360"/>
        <w:spacing w:line="440" w:lineRule="exact"/>
        <w:rPr>
          <w:sz w:val="24"/>
          <w:szCs w:val="24"/>
        </w:rPr>
      </w:pPr>
      <w:r>
        <w:rPr>
          <w:sz w:val="24"/>
          <w:szCs w:val="24"/>
        </w:rPr>
        <w:t xml:space="preserve">（4）</w:t>
      </w:r>
      <w:r>
        <w:rPr>
          <w:rFonts w:hint="eastAsia"/>
          <w:sz w:val="24"/>
          <w:szCs w:val="24"/>
        </w:rPr>
        <w:t xml:space="preserve">投标文件未按招标文件要求加盖CA电子公章的；</w:t>
      </w:r>
      <w:r>
        <w:rPr>
          <w:sz w:val="24"/>
          <w:szCs w:val="24"/>
        </w:rPr>
      </w:r>
      <w:r/>
    </w:p>
    <w:p>
      <w:pPr>
        <w:pStyle w:val="651"/>
        <w:ind w:firstLine="360"/>
        <w:spacing w:line="440" w:lineRule="exact"/>
        <w:rPr>
          <w:sz w:val="24"/>
          <w:szCs w:val="24"/>
        </w:rPr>
      </w:pPr>
      <w:r>
        <w:rPr>
          <w:rFonts w:hint="eastAsia"/>
          <w:sz w:val="24"/>
          <w:szCs w:val="24"/>
        </w:rPr>
        <w:t xml:space="preserve">（</w:t>
      </w:r>
      <w:r>
        <w:rPr>
          <w:sz w:val="24"/>
          <w:szCs w:val="24"/>
        </w:rPr>
        <w:t xml:space="preserve">5</w:t>
      </w:r>
      <w:r>
        <w:rPr>
          <w:rFonts w:hint="eastAsia"/>
          <w:sz w:val="24"/>
          <w:szCs w:val="24"/>
        </w:rPr>
        <w:t xml:space="preserve">）</w:t>
      </w:r>
      <w:r>
        <w:rPr>
          <w:rFonts w:hint="eastAsia" w:ascii="宋体" w:hAnsi="宋体"/>
          <w:bCs/>
          <w:sz w:val="24"/>
        </w:rPr>
        <w:t xml:space="preserve">投标人同一</w:t>
      </w:r>
      <w:r>
        <w:rPr>
          <w:rFonts w:ascii="宋体" w:hAnsi="宋体"/>
          <w:bCs/>
          <w:sz w:val="24"/>
        </w:rPr>
        <w:t xml:space="preserve">分包</w:t>
      </w:r>
      <w:r>
        <w:rPr>
          <w:rFonts w:hint="eastAsia" w:ascii="宋体" w:hAnsi="宋体"/>
          <w:bCs/>
          <w:sz w:val="24"/>
        </w:rPr>
        <w:t xml:space="preserve">提交两个及以上不同的</w:t>
      </w:r>
      <w:r>
        <w:rPr>
          <w:rFonts w:hint="eastAsia"/>
          <w:sz w:val="24"/>
          <w:szCs w:val="24"/>
        </w:rPr>
        <w:t xml:space="preserve">有选择性</w:t>
      </w:r>
      <w:r>
        <w:rPr>
          <w:rFonts w:ascii="宋体" w:hAnsi="宋体"/>
          <w:bCs/>
          <w:sz w:val="24"/>
        </w:rPr>
        <w:t xml:space="preserve">投标报价的</w:t>
      </w:r>
      <w:r>
        <w:rPr>
          <w:rFonts w:hint="eastAsia" w:ascii="宋体" w:hAnsi="宋体"/>
          <w:bCs/>
          <w:sz w:val="24"/>
        </w:rPr>
        <w:t xml:space="preserve">；</w:t>
      </w:r>
      <w:r>
        <w:rPr>
          <w:sz w:val="24"/>
          <w:szCs w:val="24"/>
        </w:rPr>
      </w:r>
      <w:r/>
    </w:p>
    <w:p>
      <w:pPr>
        <w:pStyle w:val="651"/>
        <w:ind w:firstLine="360"/>
        <w:spacing w:line="440" w:lineRule="exact"/>
        <w:rPr>
          <w:rFonts w:hint="eastAsia"/>
          <w:sz w:val="24"/>
          <w:szCs w:val="24"/>
        </w:rPr>
      </w:pPr>
      <w:r>
        <w:rPr>
          <w:sz w:val="24"/>
          <w:szCs w:val="24"/>
        </w:rPr>
        <w:t xml:space="preserve">（6）</w:t>
      </w:r>
      <w:r>
        <w:rPr>
          <w:rFonts w:hint="eastAsia"/>
          <w:sz w:val="24"/>
          <w:szCs w:val="24"/>
        </w:rPr>
        <w:t xml:space="preserve">报价</w:t>
      </w:r>
      <w:r>
        <w:rPr>
          <w:rFonts w:hint="eastAsia"/>
          <w:sz w:val="24"/>
          <w:szCs w:val="24"/>
        </w:rPr>
        <w:t xml:space="preserve">超过招标文件中规定的预算金额</w:t>
      </w:r>
      <w:bookmarkStart w:id="78" w:name="_Hlk64022781"/>
      <w:r>
        <w:rPr>
          <w:rFonts w:hint="eastAsia"/>
          <w:sz w:val="24"/>
          <w:szCs w:val="24"/>
        </w:rPr>
        <w:t xml:space="preserve">或者最高限价的</w:t>
      </w:r>
      <w:bookmarkEnd w:id="78"/>
      <w:r>
        <w:rPr>
          <w:rFonts w:hint="eastAsia"/>
          <w:sz w:val="24"/>
          <w:szCs w:val="24"/>
        </w:rPr>
        <w:t xml:space="preserve">；</w:t>
      </w:r>
      <w:r/>
    </w:p>
    <w:p>
      <w:pPr>
        <w:pStyle w:val="651"/>
        <w:ind w:firstLine="360"/>
        <w:spacing w:line="440" w:lineRule="exact"/>
        <w:rPr>
          <w:rFonts w:hint="eastAsia"/>
          <w:sz w:val="24"/>
          <w:szCs w:val="24"/>
        </w:rPr>
      </w:pPr>
      <w:r>
        <w:rPr>
          <w:rFonts w:hint="eastAsia"/>
          <w:sz w:val="24"/>
          <w:szCs w:val="24"/>
        </w:rPr>
        <w:t xml:space="preserve">（</w:t>
      </w:r>
      <w:r>
        <w:rPr>
          <w:sz w:val="24"/>
          <w:szCs w:val="24"/>
        </w:rPr>
        <w:t xml:space="preserve">7</w:t>
      </w:r>
      <w:r>
        <w:rPr>
          <w:rFonts w:hint="eastAsia"/>
          <w:sz w:val="24"/>
          <w:szCs w:val="24"/>
        </w:rPr>
        <w:t xml:space="preserve">）</w:t>
      </w:r>
      <w:bookmarkStart w:id="79" w:name="_Hlk64022811"/>
      <w:r>
        <w:rPr>
          <w:rFonts w:hint="eastAsia"/>
          <w:sz w:val="24"/>
          <w:szCs w:val="24"/>
        </w:rPr>
        <w:t xml:space="preserve">存在应依法拒绝供应商参加政府采购的失信信息的；</w:t>
      </w:r>
      <w:bookmarkEnd w:id="79"/>
      <w:r>
        <w:rPr>
          <w:rFonts w:hint="eastAsia"/>
          <w:sz w:val="24"/>
          <w:szCs w:val="24"/>
        </w:rPr>
      </w:r>
      <w:r/>
    </w:p>
    <w:p>
      <w:pPr>
        <w:pStyle w:val="651"/>
        <w:ind w:firstLine="360"/>
        <w:spacing w:line="440" w:lineRule="exact"/>
        <w:rPr>
          <w:sz w:val="24"/>
          <w:szCs w:val="24"/>
        </w:rPr>
      </w:pPr>
      <w:r>
        <w:rPr>
          <w:sz w:val="24"/>
          <w:szCs w:val="24"/>
        </w:rPr>
        <w:t xml:space="preserve">（8）</w:t>
      </w:r>
      <w:r>
        <w:rPr>
          <w:rFonts w:hint="eastAsia"/>
          <w:sz w:val="24"/>
          <w:szCs w:val="24"/>
        </w:rPr>
        <w:t xml:space="preserve">苏采云系统显示不同投标人电子投标文件的“标书制作工具客户端标识码”一致的；</w:t>
      </w:r>
      <w:r>
        <w:rPr>
          <w:sz w:val="24"/>
          <w:szCs w:val="24"/>
        </w:rPr>
      </w:r>
      <w:r/>
    </w:p>
    <w:p>
      <w:pPr>
        <w:pStyle w:val="651"/>
        <w:ind w:firstLine="360"/>
        <w:spacing w:line="440" w:lineRule="exact"/>
        <w:rPr>
          <w:rFonts w:hint="eastAsia"/>
          <w:sz w:val="24"/>
          <w:szCs w:val="24"/>
        </w:rPr>
      </w:pPr>
      <w:r>
        <w:rPr>
          <w:rFonts w:hint="eastAsia" w:ascii="宋体" w:hAnsi="宋体"/>
          <w:sz w:val="24"/>
          <w:szCs w:val="24"/>
        </w:rPr>
        <w:t xml:space="preserve">（</w:t>
      </w:r>
      <w:r>
        <w:rPr>
          <w:rFonts w:hint="eastAsia"/>
          <w:sz w:val="24"/>
          <w:szCs w:val="24"/>
        </w:rPr>
        <w:t xml:space="preserve">9）评委会按规定对投标人进行异常</w:t>
      </w:r>
      <w:r>
        <w:rPr>
          <w:sz w:val="24"/>
          <w:szCs w:val="24"/>
        </w:rPr>
        <w:t xml:space="preserve">低价</w:t>
      </w:r>
      <w:r>
        <w:rPr>
          <w:rFonts w:hint="eastAsia"/>
          <w:sz w:val="24"/>
          <w:szCs w:val="24"/>
        </w:rPr>
        <w:t xml:space="preserve">投标审查后，认为投标人不能证明其报价合理性的；</w:t>
      </w:r>
      <w:r/>
    </w:p>
    <w:p>
      <w:pPr>
        <w:pStyle w:val="651"/>
        <w:ind w:firstLine="360"/>
        <w:spacing w:line="440" w:lineRule="exact"/>
        <w:rPr>
          <w:rFonts w:ascii="宋体" w:hAnsi="宋体"/>
          <w:sz w:val="24"/>
          <w:szCs w:val="24"/>
        </w:rPr>
      </w:pPr>
      <w:r>
        <w:rPr>
          <w:rFonts w:ascii="宋体" w:hAnsi="宋体"/>
          <w:sz w:val="24"/>
          <w:szCs w:val="24"/>
        </w:rPr>
        <w:t xml:space="preserve">（10）投标文件含有采购人不能接受的附加条件的；</w:t>
      </w:r>
      <w:r/>
    </w:p>
    <w:p>
      <w:pPr>
        <w:pStyle w:val="651"/>
        <w:ind w:firstLine="360"/>
        <w:spacing w:line="440" w:lineRule="exact"/>
        <w:rPr>
          <w:rFonts w:ascii="宋体" w:hAnsi="宋体"/>
          <w:sz w:val="24"/>
          <w:szCs w:val="24"/>
        </w:rPr>
      </w:pPr>
      <w:r>
        <w:rPr>
          <w:rFonts w:ascii="宋体" w:hAnsi="宋体"/>
          <w:sz w:val="24"/>
          <w:szCs w:val="24"/>
        </w:rPr>
        <w:t xml:space="preserve">（11）未按招标文件的规定提交投标保证金的（如有）；</w:t>
      </w:r>
      <w:r/>
    </w:p>
    <w:p>
      <w:pPr>
        <w:pStyle w:val="651"/>
        <w:ind w:firstLine="36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12</w:t>
      </w:r>
      <w:r>
        <w:rPr>
          <w:rFonts w:hint="eastAsia" w:ascii="宋体" w:hAnsi="宋体"/>
          <w:sz w:val="24"/>
          <w:szCs w:val="24"/>
        </w:rPr>
        <w:t xml:space="preserve">）经评委会一致认定投标文件构成部分有实质性缺失或无效的；</w:t>
      </w:r>
      <w:r/>
    </w:p>
    <w:p>
      <w:pPr>
        <w:pStyle w:val="651"/>
        <w:ind w:firstLine="360"/>
        <w:spacing w:line="440" w:lineRule="exact"/>
        <w:rPr>
          <w:rFonts w:ascii="宋体" w:hAnsi="宋体"/>
          <w:sz w:val="24"/>
          <w:szCs w:val="24"/>
        </w:rPr>
      </w:pPr>
      <w:r>
        <w:rPr>
          <w:rFonts w:ascii="宋体" w:hAnsi="宋体"/>
          <w:sz w:val="24"/>
          <w:szCs w:val="24"/>
        </w:rPr>
        <w:t xml:space="preserve">（13）法律、法规和招标文件规定的其他无效情形。</w:t>
      </w:r>
      <w:r/>
    </w:p>
    <w:p>
      <w:pPr>
        <w:pStyle w:val="651"/>
        <w:ind w:firstLine="360"/>
        <w:spacing w:line="440" w:lineRule="exact"/>
        <w:rPr>
          <w:sz w:val="24"/>
          <w:szCs w:val="24"/>
        </w:rPr>
      </w:pPr>
      <w:r>
        <w:rPr>
          <w:sz w:val="24"/>
          <w:szCs w:val="24"/>
        </w:rPr>
        <w:t xml:space="preserve">7.2 投标</w:t>
      </w:r>
      <w:r>
        <w:rPr>
          <w:rFonts w:hint="eastAsia"/>
          <w:sz w:val="24"/>
          <w:szCs w:val="24"/>
        </w:rPr>
        <w:t xml:space="preserve">人应当遵循公</w:t>
      </w:r>
      <w:r>
        <w:rPr>
          <w:rFonts w:hint="eastAsia"/>
          <w:sz w:val="24"/>
          <w:szCs w:val="24"/>
        </w:rPr>
        <w:t xml:space="preserve">平竞争的原则，不得恶意串通，不得妨碍其他投标人的竞争行为，不得损害采购人或者其他投标人的合法权益。</w:t>
      </w:r>
      <w:r>
        <w:rPr>
          <w:sz w:val="24"/>
          <w:szCs w:val="24"/>
        </w:rPr>
        <w:t xml:space="preserve">有下列情形之一的，视为投标人串通投标</w:t>
      </w:r>
      <w:r>
        <w:rPr>
          <w:rFonts w:hint="eastAsia"/>
          <w:sz w:val="24"/>
          <w:szCs w:val="24"/>
        </w:rPr>
        <w:t xml:space="preserve">，</w:t>
      </w:r>
      <w:r>
        <w:rPr>
          <w:sz w:val="24"/>
          <w:szCs w:val="24"/>
        </w:rPr>
        <w:t xml:space="preserve">其投标无效：</w:t>
      </w:r>
      <w:r/>
    </w:p>
    <w:p>
      <w:pPr>
        <w:pStyle w:val="651"/>
        <w:ind w:firstLine="360"/>
        <w:spacing w:line="440" w:lineRule="exact"/>
        <w:rPr>
          <w:sz w:val="24"/>
          <w:szCs w:val="24"/>
        </w:rPr>
      </w:pPr>
      <w:r>
        <w:rPr>
          <w:sz w:val="24"/>
          <w:szCs w:val="24"/>
        </w:rPr>
        <w:t xml:space="preserve">（1）不同投标人的投标文件由同一单位或者个人编制；</w:t>
      </w:r>
      <w:r/>
    </w:p>
    <w:p>
      <w:pPr>
        <w:pStyle w:val="651"/>
        <w:ind w:firstLine="360"/>
        <w:spacing w:line="440" w:lineRule="exact"/>
        <w:rPr>
          <w:sz w:val="24"/>
          <w:szCs w:val="24"/>
        </w:rPr>
      </w:pPr>
      <w:r>
        <w:rPr>
          <w:sz w:val="24"/>
          <w:szCs w:val="24"/>
        </w:rPr>
        <w:t xml:space="preserve">（2）不同投标人委托同一单位或者个人办理投标事宜；</w:t>
      </w:r>
      <w:r/>
    </w:p>
    <w:p>
      <w:pPr>
        <w:pStyle w:val="651"/>
        <w:ind w:firstLine="360"/>
        <w:spacing w:line="440" w:lineRule="exact"/>
        <w:rPr>
          <w:sz w:val="24"/>
          <w:szCs w:val="24"/>
        </w:rPr>
      </w:pPr>
      <w:r>
        <w:rPr>
          <w:sz w:val="24"/>
          <w:szCs w:val="24"/>
        </w:rPr>
        <w:t xml:space="preserve">（3）不同投标人的投标文件载明的项目管理成员或者联系人员为同一人；</w:t>
      </w:r>
      <w:r/>
    </w:p>
    <w:p>
      <w:pPr>
        <w:pStyle w:val="651"/>
        <w:ind w:firstLine="360"/>
        <w:spacing w:line="440" w:lineRule="exact"/>
        <w:rPr>
          <w:sz w:val="24"/>
          <w:szCs w:val="24"/>
        </w:rPr>
      </w:pPr>
      <w:r>
        <w:rPr>
          <w:sz w:val="24"/>
          <w:szCs w:val="24"/>
        </w:rPr>
        <w:t xml:space="preserve">（4）不同投标人的投标文件异常一致或者投标报价呈规律性差异；</w:t>
      </w:r>
      <w:r/>
    </w:p>
    <w:p>
      <w:pPr>
        <w:pStyle w:val="651"/>
        <w:ind w:firstLine="360"/>
        <w:spacing w:line="440" w:lineRule="exact"/>
        <w:rPr>
          <w:rFonts w:hint="eastAsia"/>
          <w:sz w:val="24"/>
          <w:szCs w:val="24"/>
        </w:rPr>
      </w:pPr>
      <w:r>
        <w:rPr>
          <w:sz w:val="24"/>
          <w:szCs w:val="24"/>
        </w:rPr>
        <w:t xml:space="preserve">（5）不</w:t>
      </w:r>
      <w:r>
        <w:rPr>
          <w:rFonts w:hint="eastAsia"/>
          <w:sz w:val="24"/>
          <w:szCs w:val="24"/>
        </w:rPr>
        <w:t xml:space="preserve">同投标人的投标文件相互混装；</w:t>
      </w:r>
      <w:r/>
    </w:p>
    <w:p>
      <w:pPr>
        <w:pStyle w:val="651"/>
        <w:ind w:firstLine="360"/>
        <w:spacing w:line="440" w:lineRule="exact"/>
        <w:rPr>
          <w:sz w:val="24"/>
          <w:szCs w:val="24"/>
        </w:rPr>
      </w:pPr>
      <w:r>
        <w:rPr>
          <w:sz w:val="24"/>
          <w:szCs w:val="24"/>
        </w:rPr>
        <w:t xml:space="preserve">（</w:t>
      </w:r>
      <w:r>
        <w:rPr>
          <w:rFonts w:hint="eastAsia"/>
          <w:sz w:val="24"/>
          <w:szCs w:val="24"/>
        </w:rPr>
        <w:t xml:space="preserve">6</w:t>
      </w:r>
      <w:r>
        <w:rPr>
          <w:sz w:val="24"/>
          <w:szCs w:val="24"/>
        </w:rPr>
        <w:t xml:space="preserve">）不同投标人的投标保证金（如有）从同一单位或者个人的账户转出。</w:t>
      </w:r>
      <w:r/>
    </w:p>
    <w:p>
      <w:pPr>
        <w:pStyle w:val="651"/>
        <w:spacing w:line="440" w:lineRule="exact"/>
        <w:rPr>
          <w:b/>
          <w:sz w:val="24"/>
          <w:szCs w:val="24"/>
        </w:rPr>
      </w:pPr>
      <w:r>
        <w:rPr>
          <w:rFonts w:hint="eastAsia"/>
          <w:b/>
          <w:sz w:val="24"/>
          <w:szCs w:val="24"/>
        </w:rPr>
        <w:t xml:space="preserve">8</w:t>
      </w:r>
      <w:r>
        <w:rPr>
          <w:b/>
          <w:sz w:val="24"/>
          <w:szCs w:val="24"/>
        </w:rPr>
        <w:t xml:space="preserve">、废标</w:t>
      </w:r>
      <w:r/>
    </w:p>
    <w:p>
      <w:pPr>
        <w:pStyle w:val="651"/>
        <w:ind w:firstLine="360"/>
        <w:spacing w:line="440" w:lineRule="exact"/>
        <w:rPr>
          <w:sz w:val="24"/>
          <w:szCs w:val="24"/>
        </w:rPr>
      </w:pPr>
      <w:r>
        <w:rPr>
          <w:rFonts w:hint="eastAsia"/>
          <w:sz w:val="24"/>
          <w:szCs w:val="24"/>
        </w:rPr>
        <w:t xml:space="preserve">8</w:t>
      </w:r>
      <w:r>
        <w:rPr>
          <w:sz w:val="24"/>
          <w:szCs w:val="24"/>
        </w:rPr>
        <w:t xml:space="preserve">.1 出现下列情形之</w:t>
      </w:r>
      <w:r>
        <w:rPr>
          <w:sz w:val="24"/>
          <w:szCs w:val="24"/>
        </w:rPr>
        <w:t xml:space="preserve">一的，应予废标：</w:t>
      </w:r>
      <w:r/>
    </w:p>
    <w:p>
      <w:pPr>
        <w:pStyle w:val="651"/>
        <w:ind w:firstLine="360"/>
        <w:spacing w:line="440" w:lineRule="exact"/>
        <w:rPr>
          <w:sz w:val="24"/>
          <w:szCs w:val="24"/>
        </w:rPr>
      </w:pPr>
      <w:r>
        <w:rPr>
          <w:sz w:val="24"/>
          <w:szCs w:val="24"/>
        </w:rPr>
        <w:t xml:space="preserve">（1）符合专业条件的投标人或者对招标文件作实质响应的投标人不足三家的；</w:t>
      </w:r>
      <w:r/>
    </w:p>
    <w:p>
      <w:pPr>
        <w:pStyle w:val="651"/>
        <w:ind w:firstLine="360"/>
        <w:spacing w:line="440" w:lineRule="exact"/>
        <w:rPr>
          <w:sz w:val="24"/>
          <w:szCs w:val="24"/>
        </w:rPr>
      </w:pPr>
      <w:r>
        <w:rPr>
          <w:sz w:val="24"/>
          <w:szCs w:val="24"/>
        </w:rPr>
        <w:t xml:space="preserve">（2）出现影响采购公正的违法、违规行为的；</w:t>
      </w:r>
      <w:r/>
    </w:p>
    <w:p>
      <w:pPr>
        <w:pStyle w:val="651"/>
        <w:ind w:firstLine="360"/>
        <w:spacing w:line="440" w:lineRule="exact"/>
        <w:rPr>
          <w:sz w:val="24"/>
          <w:szCs w:val="24"/>
        </w:rPr>
      </w:pPr>
      <w:r>
        <w:rPr>
          <w:sz w:val="24"/>
          <w:szCs w:val="24"/>
        </w:rPr>
        <w:t xml:space="preserve">（3）投标人的报价均超过了采购预算，采购人不能支付的；</w:t>
      </w:r>
      <w:r/>
    </w:p>
    <w:p>
      <w:pPr>
        <w:pStyle w:val="651"/>
        <w:ind w:firstLine="360"/>
        <w:spacing w:line="440" w:lineRule="exact"/>
        <w:rPr>
          <w:sz w:val="24"/>
          <w:szCs w:val="24"/>
        </w:rPr>
      </w:pPr>
      <w:r>
        <w:rPr>
          <w:sz w:val="24"/>
          <w:szCs w:val="24"/>
        </w:rPr>
        <w:t xml:space="preserve">（4）因重大变故，采购任务取消的；</w:t>
      </w:r>
      <w:r/>
    </w:p>
    <w:p>
      <w:pPr>
        <w:pStyle w:val="651"/>
        <w:ind w:firstLine="360"/>
        <w:spacing w:line="440" w:lineRule="exact"/>
        <w:rPr>
          <w:rFonts w:hint="eastAsia"/>
          <w:sz w:val="24"/>
          <w:szCs w:val="24"/>
        </w:rPr>
      </w:pPr>
      <w:r>
        <w:rPr>
          <w:rFonts w:hint="eastAsia"/>
          <w:sz w:val="24"/>
          <w:szCs w:val="24"/>
        </w:rPr>
        <w:t xml:space="preserve">（5）评委会认定招标文件存在歧义、重大缺陷导致评审工作无法进行的；</w:t>
      </w:r>
      <w:r/>
    </w:p>
    <w:p>
      <w:pPr>
        <w:pStyle w:val="651"/>
        <w:ind w:firstLine="360"/>
        <w:spacing w:line="440" w:lineRule="exact"/>
        <w:rPr>
          <w:sz w:val="24"/>
          <w:szCs w:val="24"/>
        </w:rPr>
      </w:pPr>
      <w:r>
        <w:rPr>
          <w:sz w:val="24"/>
          <w:szCs w:val="24"/>
        </w:rPr>
        <w:t xml:space="preserve">（6）</w:t>
      </w:r>
      <w:r>
        <w:rPr>
          <w:bCs/>
          <w:sz w:val="24"/>
        </w:rPr>
        <w:t xml:space="preserve">因</w:t>
      </w:r>
      <w:r>
        <w:rPr>
          <w:sz w:val="24"/>
          <w:szCs w:val="24"/>
        </w:rPr>
        <w:t xml:space="preserve">苏采云系统</w:t>
      </w:r>
      <w:r>
        <w:rPr>
          <w:bCs/>
          <w:sz w:val="24"/>
        </w:rPr>
        <w:t xml:space="preserve">系统故障原因造成开标不成功的。</w:t>
      </w:r>
      <w:r>
        <w:rPr>
          <w:sz w:val="24"/>
          <w:szCs w:val="24"/>
        </w:rPr>
      </w:r>
      <w:r/>
    </w:p>
    <w:p>
      <w:pPr>
        <w:pStyle w:val="651"/>
        <w:ind w:firstLine="360"/>
        <w:spacing w:line="440" w:lineRule="exact"/>
        <w:rPr>
          <w:sz w:val="24"/>
          <w:szCs w:val="24"/>
        </w:rPr>
      </w:pPr>
      <w:r>
        <w:rPr>
          <w:rFonts w:hint="eastAsia"/>
          <w:sz w:val="24"/>
          <w:szCs w:val="24"/>
        </w:rPr>
        <w:t xml:space="preserve">8</w:t>
      </w:r>
      <w:r>
        <w:rPr>
          <w:sz w:val="24"/>
          <w:szCs w:val="24"/>
        </w:rPr>
        <w:t xml:space="preserve">.2 废标后，代理机构应当将废标理由通知所有投标人。</w:t>
      </w:r>
      <w:r/>
    </w:p>
    <w:p>
      <w:pPr>
        <w:pStyle w:val="651"/>
        <w:ind w:firstLine="360"/>
        <w:spacing w:line="440" w:lineRule="exact"/>
        <w:rPr>
          <w:sz w:val="24"/>
          <w:szCs w:val="24"/>
        </w:rPr>
      </w:pPr>
      <w:r>
        <w:rPr>
          <w:rFonts w:hint="eastAsia"/>
          <w:sz w:val="24"/>
          <w:szCs w:val="24"/>
        </w:rPr>
        <w:t xml:space="preserve">8</w:t>
      </w:r>
      <w:r>
        <w:rPr>
          <w:sz w:val="24"/>
          <w:szCs w:val="24"/>
        </w:rPr>
        <w:t xml:space="preserve">.3 如出现投标截止后参加投标的供应商不足三家</w:t>
      </w:r>
      <w:r>
        <w:rPr>
          <w:rFonts w:hint="eastAsia"/>
          <w:sz w:val="24"/>
          <w:szCs w:val="24"/>
        </w:rPr>
        <w:t xml:space="preserve">（成功解密的投标文件少于三份），</w:t>
      </w:r>
      <w:r>
        <w:rPr>
          <w:sz w:val="24"/>
          <w:szCs w:val="24"/>
        </w:rPr>
        <w:t xml:space="preserve">或者在评标期间对招标文</w:t>
      </w:r>
      <w:r>
        <w:rPr>
          <w:sz w:val="24"/>
          <w:szCs w:val="24"/>
        </w:rPr>
        <w:t xml:space="preserve">件作出实质性响应的供应商不足三家的，按政府采购相关规定方式处理。</w:t>
      </w:r>
      <w:r/>
    </w:p>
    <w:p>
      <w:pPr>
        <w:pStyle w:val="651"/>
        <w:spacing w:line="400" w:lineRule="exact"/>
        <w:rPr>
          <w:rFonts w:hint="eastAsia"/>
        </w:rPr>
      </w:pPr>
      <w:r>
        <w:rPr>
          <w:rFonts w:hint="eastAsia"/>
        </w:rPr>
      </w:r>
      <w:r/>
    </w:p>
    <w:p>
      <w:pPr>
        <w:pStyle w:val="653"/>
        <w:spacing w:line="440" w:lineRule="exact"/>
        <w:rPr>
          <w:rFonts w:eastAsia="宋体"/>
        </w:rPr>
      </w:pPr>
      <w:r/>
      <w:bookmarkStart w:id="80" w:name="_Toc228093025"/>
      <w:r/>
      <w:bookmarkStart w:id="81" w:name="_Toc315875320"/>
      <w:r/>
      <w:bookmarkStart w:id="82" w:name="_Toc184029912"/>
      <w:r/>
      <w:bookmarkStart w:id="83" w:name="_Toc187045166"/>
      <w:r/>
      <w:bookmarkStart w:id="84" w:name="_Toc158691773"/>
      <w:r/>
      <w:bookmarkStart w:id="85" w:name="_Toc315868057"/>
      <w:r/>
      <w:bookmarkStart w:id="86" w:name="_Toc186181248"/>
      <w:r/>
      <w:bookmarkStart w:id="87" w:name="_Toc230093368"/>
      <w:r>
        <w:rPr>
          <w:rFonts w:eastAsia="宋体"/>
        </w:rPr>
        <w:t xml:space="preserve">六、</w:t>
      </w:r>
      <w:bookmarkEnd w:id="80"/>
      <w:r/>
      <w:bookmarkEnd w:id="81"/>
      <w:r/>
      <w:bookmarkEnd w:id="84"/>
      <w:r/>
      <w:bookmarkEnd w:id="85"/>
      <w:r>
        <w:rPr>
          <w:rFonts w:hint="eastAsia" w:eastAsia="宋体"/>
        </w:rPr>
        <w:t xml:space="preserve">定标</w:t>
      </w:r>
      <w:bookmarkEnd w:id="82"/>
      <w:r/>
      <w:bookmarkEnd w:id="83"/>
      <w:r/>
      <w:bookmarkEnd w:id="86"/>
      <w:r/>
      <w:bookmarkEnd w:id="87"/>
      <w:r>
        <w:rPr>
          <w:rFonts w:eastAsia="宋体"/>
        </w:rPr>
      </w:r>
      <w:r/>
    </w:p>
    <w:p>
      <w:pPr>
        <w:pStyle w:val="651"/>
        <w:spacing w:line="440" w:lineRule="exact"/>
        <w:rPr>
          <w:b/>
          <w:sz w:val="24"/>
          <w:szCs w:val="24"/>
        </w:rPr>
      </w:pPr>
      <w:r>
        <w:rPr>
          <w:b/>
          <w:sz w:val="24"/>
          <w:szCs w:val="24"/>
        </w:rPr>
        <w:t xml:space="preserve">1、</w:t>
      </w:r>
      <w:r>
        <w:rPr>
          <w:rFonts w:hint="eastAsia"/>
          <w:b/>
          <w:sz w:val="24"/>
          <w:szCs w:val="24"/>
        </w:rPr>
        <w:t xml:space="preserve">确定中标人</w:t>
      </w:r>
      <w:r>
        <w:rPr>
          <w:b/>
          <w:sz w:val="24"/>
          <w:szCs w:val="24"/>
        </w:rPr>
      </w:r>
      <w:r/>
    </w:p>
    <w:p>
      <w:pPr>
        <w:pStyle w:val="651"/>
        <w:ind w:firstLine="360"/>
        <w:spacing w:line="440" w:lineRule="exact"/>
        <w:rPr>
          <w:sz w:val="24"/>
          <w:szCs w:val="24"/>
        </w:rPr>
      </w:pPr>
      <w:r>
        <w:rPr>
          <w:sz w:val="24"/>
          <w:szCs w:val="24"/>
        </w:rPr>
        <w:t xml:space="preserve">1.1 </w:t>
      </w:r>
      <w:r>
        <w:rPr>
          <w:rFonts w:hint="eastAsia" w:ascii="宋体" w:hAnsi="宋体"/>
          <w:bCs/>
          <w:sz w:val="24"/>
        </w:rPr>
        <w:t xml:space="preserve">中标候选人的选取原则和数量</w:t>
      </w:r>
      <w:r>
        <w:rPr>
          <w:rFonts w:hint="eastAsia"/>
          <w:sz w:val="24"/>
          <w:szCs w:val="24"/>
        </w:rPr>
        <w:t xml:space="preserve">详</w:t>
      </w:r>
      <w:r>
        <w:rPr>
          <w:sz w:val="24"/>
          <w:szCs w:val="24"/>
        </w:rPr>
        <w:t xml:space="preserve">见招标文件</w:t>
      </w:r>
      <w:r>
        <w:rPr>
          <w:rFonts w:hint="eastAsia"/>
          <w:sz w:val="24"/>
          <w:szCs w:val="24"/>
        </w:rPr>
        <w:t xml:space="preserve">“</w:t>
      </w:r>
      <w:r>
        <w:rPr>
          <w:sz w:val="24"/>
          <w:szCs w:val="24"/>
        </w:rPr>
        <w:t xml:space="preserve">第</w:t>
      </w:r>
      <w:r>
        <w:rPr>
          <w:rFonts w:hint="eastAsia"/>
          <w:sz w:val="24"/>
          <w:szCs w:val="24"/>
        </w:rPr>
        <w:t xml:space="preserve">五</w:t>
      </w:r>
      <w:r>
        <w:rPr>
          <w:sz w:val="24"/>
          <w:szCs w:val="24"/>
        </w:rPr>
        <w:t xml:space="preserve">章 </w:t>
      </w:r>
      <w:r>
        <w:rPr>
          <w:rFonts w:hint="eastAsia"/>
          <w:sz w:val="24"/>
          <w:szCs w:val="24"/>
        </w:rPr>
        <w:t xml:space="preserve">评标方法与评标标准”规定</w:t>
      </w:r>
      <w:r>
        <w:rPr>
          <w:sz w:val="24"/>
          <w:szCs w:val="24"/>
        </w:rPr>
        <w:t xml:space="preserve">。</w:t>
      </w:r>
      <w:r/>
    </w:p>
    <w:p>
      <w:pPr>
        <w:pStyle w:val="651"/>
        <w:ind w:firstLine="360"/>
        <w:spacing w:line="440" w:lineRule="exact"/>
        <w:rPr>
          <w:rFonts w:ascii="宋体" w:hAnsi="宋体"/>
          <w:bCs/>
          <w:sz w:val="24"/>
        </w:rPr>
      </w:pPr>
      <w:r>
        <w:rPr>
          <w:rFonts w:hint="eastAsia"/>
          <w:sz w:val="24"/>
          <w:szCs w:val="24"/>
        </w:rPr>
        <w:t xml:space="preserve">1</w:t>
      </w:r>
      <w:r>
        <w:rPr>
          <w:sz w:val="24"/>
          <w:szCs w:val="24"/>
        </w:rPr>
        <w:t xml:space="preserve">.2 </w:t>
      </w:r>
      <w:r>
        <w:rPr>
          <w:rFonts w:hint="eastAsia" w:ascii="宋体" w:hAnsi="宋体"/>
          <w:bCs/>
          <w:sz w:val="24"/>
        </w:rPr>
        <w:t xml:space="preserve">采购人应根据评委会推荐的中标候选人依法确定中标人。</w:t>
      </w:r>
      <w:r>
        <w:rPr>
          <w:rFonts w:ascii="宋体" w:hAnsi="宋体"/>
          <w:bCs/>
          <w:sz w:val="24"/>
        </w:rPr>
      </w:r>
      <w:r/>
    </w:p>
    <w:p>
      <w:pPr>
        <w:pStyle w:val="651"/>
        <w:ind w:firstLine="360"/>
        <w:spacing w:line="440" w:lineRule="exact"/>
        <w:rPr>
          <w:rFonts w:hint="eastAsia"/>
          <w:sz w:val="24"/>
          <w:szCs w:val="24"/>
        </w:rPr>
      </w:pPr>
      <w:r>
        <w:rPr>
          <w:rFonts w:hint="eastAsia"/>
          <w:sz w:val="24"/>
          <w:szCs w:val="24"/>
        </w:rPr>
        <w:t xml:space="preserve">1</w:t>
      </w:r>
      <w:r>
        <w:rPr>
          <w:sz w:val="24"/>
          <w:szCs w:val="24"/>
        </w:rPr>
        <w:t xml:space="preserve">.3 </w:t>
      </w:r>
      <w:r>
        <w:rPr>
          <w:rFonts w:hint="eastAsia"/>
          <w:sz w:val="24"/>
          <w:szCs w:val="24"/>
        </w:rPr>
        <w:t xml:space="preserve">确定中标人</w:t>
      </w:r>
      <w:r>
        <w:rPr>
          <w:sz w:val="24"/>
          <w:szCs w:val="24"/>
        </w:rPr>
        <w:t xml:space="preserve">后，</w:t>
      </w:r>
      <w:r>
        <w:rPr>
          <w:rFonts w:hint="eastAsia"/>
          <w:sz w:val="24"/>
          <w:szCs w:val="24"/>
        </w:rPr>
        <w:t xml:space="preserve">代理机构</w:t>
      </w:r>
      <w:r>
        <w:rPr>
          <w:rFonts w:hint="eastAsia" w:ascii="宋体" w:hAnsi="宋体"/>
          <w:sz w:val="24"/>
          <w:szCs w:val="24"/>
        </w:rPr>
        <w:t xml:space="preserve">将</w:t>
      </w:r>
      <w:r>
        <w:rPr>
          <w:rFonts w:hint="eastAsia"/>
          <w:sz w:val="24"/>
          <w:szCs w:val="24"/>
        </w:rPr>
        <w:t xml:space="preserve">于法定期限内</w:t>
      </w:r>
      <w:r>
        <w:rPr>
          <w:rFonts w:hint="eastAsia" w:ascii="宋体" w:hAnsi="宋体"/>
          <w:sz w:val="24"/>
          <w:szCs w:val="24"/>
        </w:rPr>
        <w:t xml:space="preserve">在</w:t>
      </w:r>
      <w:r>
        <w:rPr>
          <w:rFonts w:hint="eastAsia"/>
          <w:sz w:val="24"/>
          <w:szCs w:val="24"/>
        </w:rPr>
        <w:t xml:space="preserve">指定</w:t>
      </w:r>
      <w:r>
        <w:rPr>
          <w:sz w:val="24"/>
          <w:szCs w:val="24"/>
        </w:rPr>
        <w:t xml:space="preserve">公告媒体</w:t>
      </w:r>
      <w:r>
        <w:rPr>
          <w:rFonts w:hint="eastAsia" w:ascii="宋体" w:hAnsi="宋体"/>
          <w:sz w:val="24"/>
          <w:szCs w:val="24"/>
        </w:rPr>
        <w:t xml:space="preserve">发布中标</w:t>
      </w:r>
      <w:r>
        <w:rPr>
          <w:rFonts w:hint="eastAsia"/>
          <w:sz w:val="24"/>
          <w:szCs w:val="24"/>
        </w:rPr>
        <w:t xml:space="preserve">结果</w:t>
      </w:r>
      <w:r>
        <w:rPr>
          <w:rFonts w:hint="eastAsia" w:ascii="宋体" w:hAnsi="宋体"/>
          <w:sz w:val="24"/>
          <w:szCs w:val="24"/>
        </w:rPr>
        <w:t xml:space="preserve">公告，公告期限为1个工作日。</w:t>
      </w:r>
      <w:r>
        <w:rPr>
          <w:rFonts w:hint="eastAsia"/>
          <w:sz w:val="24"/>
          <w:szCs w:val="24"/>
        </w:rPr>
      </w:r>
      <w:r/>
    </w:p>
    <w:p>
      <w:pPr>
        <w:pStyle w:val="651"/>
        <w:spacing w:line="440" w:lineRule="exact"/>
        <w:rPr>
          <w:b/>
          <w:sz w:val="24"/>
          <w:szCs w:val="24"/>
        </w:rPr>
      </w:pPr>
      <w:r>
        <w:rPr>
          <w:rFonts w:hint="eastAsia"/>
          <w:b/>
          <w:sz w:val="24"/>
          <w:szCs w:val="24"/>
        </w:rPr>
        <w:t xml:space="preserve">2</w:t>
      </w:r>
      <w:r>
        <w:rPr>
          <w:b/>
          <w:sz w:val="24"/>
          <w:szCs w:val="24"/>
        </w:rPr>
        <w:t xml:space="preserve">、中标通知书</w:t>
      </w:r>
      <w:r/>
    </w:p>
    <w:p>
      <w:pPr>
        <w:pStyle w:val="651"/>
        <w:ind w:firstLine="360"/>
        <w:spacing w:line="440" w:lineRule="exact"/>
        <w:rPr>
          <w:rFonts w:hint="eastAsia"/>
          <w:sz w:val="24"/>
          <w:szCs w:val="24"/>
        </w:rPr>
      </w:pPr>
      <w:r>
        <w:rPr>
          <w:rFonts w:hint="eastAsia"/>
          <w:sz w:val="24"/>
          <w:szCs w:val="24"/>
        </w:rPr>
        <w:t xml:space="preserve">2.</w:t>
      </w:r>
      <w:r>
        <w:rPr>
          <w:sz w:val="24"/>
          <w:szCs w:val="24"/>
        </w:rPr>
        <w:t xml:space="preserve">1</w:t>
      </w:r>
      <w:r>
        <w:rPr>
          <w:rFonts w:hint="eastAsia"/>
          <w:sz w:val="24"/>
          <w:szCs w:val="24"/>
        </w:rPr>
        <w:t xml:space="preserve"> </w:t>
      </w:r>
      <w:r>
        <w:rPr>
          <w:rFonts w:hint="eastAsia" w:ascii="宋体" w:hAnsi="宋体"/>
          <w:bCs/>
          <w:sz w:val="24"/>
        </w:rPr>
        <w:t xml:space="preserve">中标结果确定后，</w:t>
      </w:r>
      <w:r>
        <w:rPr>
          <w:rFonts w:ascii="宋体" w:hAnsi="宋体"/>
          <w:bCs/>
          <w:sz w:val="24"/>
        </w:rPr>
        <w:t xml:space="preserve">代理机</w:t>
      </w:r>
      <w:r>
        <w:rPr>
          <w:sz w:val="24"/>
          <w:szCs w:val="24"/>
        </w:rPr>
        <w:t xml:space="preserve">构将</w:t>
      </w:r>
      <w:r>
        <w:rPr>
          <w:rFonts w:hint="eastAsia"/>
          <w:sz w:val="24"/>
          <w:szCs w:val="24"/>
        </w:rPr>
        <w:t xml:space="preserve">通过苏采云系统</w:t>
      </w:r>
      <w:r>
        <w:rPr>
          <w:sz w:val="24"/>
          <w:szCs w:val="24"/>
        </w:rPr>
        <w:t xml:space="preserve">向中标人发出</w:t>
      </w:r>
      <w:r>
        <w:rPr>
          <w:rFonts w:hint="eastAsia"/>
          <w:sz w:val="24"/>
          <w:szCs w:val="24"/>
        </w:rPr>
        <w:t xml:space="preserve">电子</w:t>
      </w:r>
      <w:r>
        <w:rPr>
          <w:sz w:val="24"/>
          <w:szCs w:val="24"/>
        </w:rPr>
        <w:t xml:space="preserve">中标通知书</w:t>
      </w:r>
      <w:r>
        <w:rPr>
          <w:rFonts w:hint="eastAsia"/>
          <w:sz w:val="24"/>
          <w:szCs w:val="24"/>
        </w:rPr>
        <w:t xml:space="preserve">。</w:t>
      </w:r>
      <w:r>
        <w:rPr>
          <w:rFonts w:hint="eastAsia" w:ascii="宋体" w:hAnsi="宋体"/>
          <w:b/>
          <w:sz w:val="24"/>
          <w:szCs w:val="24"/>
        </w:rPr>
        <w:t xml:space="preserve">请中标人在中标结果公告届满之日起30日内,使用CA数字证书登录苏采云系统及时下载中标通知书。</w:t>
      </w:r>
      <w:r>
        <w:rPr>
          <w:rFonts w:hint="eastAsia" w:ascii="宋体" w:hAnsi="宋体"/>
          <w:sz w:val="24"/>
          <w:szCs w:val="24"/>
        </w:rPr>
        <w:t xml:space="preserve">因系统存储空间有限，自中标结果公告届满之日起30日后，苏采云系统不再保证提供下载中标通知书服务,因未及时下载而造成的不利后果由中标人自行承担。</w:t>
      </w:r>
      <w:r>
        <w:rPr>
          <w:rFonts w:hint="eastAsia"/>
          <w:sz w:val="24"/>
          <w:szCs w:val="24"/>
        </w:rPr>
      </w:r>
      <w:r/>
    </w:p>
    <w:p>
      <w:pPr>
        <w:pStyle w:val="651"/>
        <w:ind w:firstLine="360"/>
        <w:spacing w:line="440" w:lineRule="exact"/>
        <w:rPr>
          <w:rFonts w:hint="eastAsia"/>
          <w:sz w:val="24"/>
          <w:szCs w:val="24"/>
        </w:rPr>
      </w:pPr>
      <w:r>
        <w:rPr>
          <w:rFonts w:hint="eastAsia"/>
          <w:sz w:val="24"/>
          <w:szCs w:val="24"/>
        </w:rPr>
        <w:t xml:space="preserve">2.</w:t>
      </w:r>
      <w:r>
        <w:rPr>
          <w:sz w:val="24"/>
          <w:szCs w:val="24"/>
        </w:rPr>
        <w:t xml:space="preserve">2</w:t>
      </w:r>
      <w:r>
        <w:rPr>
          <w:rFonts w:hint="eastAsia"/>
          <w:sz w:val="24"/>
          <w:szCs w:val="24"/>
        </w:rPr>
        <w:t xml:space="preserve"> 中标通知书为合同的组成部分，</w:t>
      </w:r>
      <w:r>
        <w:rPr>
          <w:rFonts w:hint="eastAsia" w:ascii="宋体" w:hAnsi="宋体"/>
          <w:sz w:val="24"/>
          <w:szCs w:val="24"/>
        </w:rPr>
        <w:t xml:space="preserve">对采购人和中标人均具有法律效力。中标通知书发出后，采购人改变中标结果的，或者中标人放弃中标项目的，应当依法承担法律责任。</w:t>
      </w:r>
      <w:r>
        <w:rPr>
          <w:rFonts w:hint="eastAsia"/>
          <w:sz w:val="24"/>
          <w:szCs w:val="24"/>
        </w:rPr>
      </w:r>
      <w:r/>
    </w:p>
    <w:p>
      <w:pPr>
        <w:pStyle w:val="651"/>
        <w:spacing w:line="440" w:lineRule="exact"/>
        <w:rPr>
          <w:rFonts w:hint="eastAsia"/>
          <w:b/>
          <w:sz w:val="24"/>
          <w:szCs w:val="24"/>
        </w:rPr>
      </w:pPr>
      <w:r>
        <w:rPr>
          <w:rFonts w:hint="eastAsia"/>
          <w:b/>
          <w:sz w:val="24"/>
          <w:szCs w:val="24"/>
        </w:rPr>
        <w:t xml:space="preserve">3、取消中标资格</w:t>
      </w:r>
      <w:r/>
    </w:p>
    <w:p>
      <w:pPr>
        <w:pStyle w:val="651"/>
        <w:ind w:firstLine="360"/>
        <w:spacing w:line="440" w:lineRule="exact"/>
        <w:rPr>
          <w:rFonts w:hint="eastAsia"/>
          <w:sz w:val="24"/>
          <w:szCs w:val="24"/>
        </w:rPr>
      </w:pPr>
      <w:r>
        <w:rPr>
          <w:rFonts w:hint="eastAsia"/>
          <w:sz w:val="24"/>
          <w:szCs w:val="24"/>
        </w:rPr>
        <w:t xml:space="preserve">3.1 中标人有下列情形之一的，一经查实，将被取消中标资格：</w:t>
      </w:r>
      <w:r/>
    </w:p>
    <w:p>
      <w:pPr>
        <w:pStyle w:val="651"/>
        <w:ind w:firstLine="360"/>
        <w:spacing w:line="440" w:lineRule="exact"/>
        <w:rPr>
          <w:rFonts w:hint="eastAsia"/>
          <w:sz w:val="24"/>
          <w:szCs w:val="24"/>
        </w:rPr>
      </w:pPr>
      <w:r>
        <w:rPr>
          <w:rFonts w:hint="eastAsia"/>
          <w:sz w:val="24"/>
          <w:szCs w:val="24"/>
        </w:rPr>
        <w:t xml:space="preserve">（1）提供虚假材料谋取中标的。</w:t>
      </w:r>
      <w:r/>
    </w:p>
    <w:p>
      <w:pPr>
        <w:pStyle w:val="651"/>
        <w:ind w:firstLine="360"/>
        <w:spacing w:line="440" w:lineRule="exact"/>
        <w:rPr>
          <w:rFonts w:hint="eastAsia"/>
          <w:sz w:val="24"/>
          <w:szCs w:val="24"/>
        </w:rPr>
      </w:pPr>
      <w:r>
        <w:rPr>
          <w:rFonts w:hint="eastAsia"/>
          <w:sz w:val="24"/>
          <w:szCs w:val="24"/>
        </w:rPr>
        <w:t xml:space="preserve">（2）采取不正当手段诋毁、排挤其他供应商的。</w:t>
      </w:r>
      <w:r/>
    </w:p>
    <w:p>
      <w:pPr>
        <w:pStyle w:val="651"/>
        <w:ind w:firstLine="360"/>
        <w:spacing w:line="440" w:lineRule="exact"/>
        <w:rPr>
          <w:rFonts w:hint="eastAsia"/>
          <w:sz w:val="24"/>
          <w:szCs w:val="24"/>
        </w:rPr>
      </w:pPr>
      <w:r>
        <w:rPr>
          <w:rFonts w:hint="eastAsia"/>
          <w:sz w:val="24"/>
          <w:szCs w:val="24"/>
        </w:rPr>
        <w:t xml:space="preserve">（3）与采购人、其他供应商或者代理机构恶意</w:t>
      </w:r>
      <w:r>
        <w:rPr>
          <w:rFonts w:hint="eastAsia"/>
          <w:sz w:val="24"/>
          <w:szCs w:val="24"/>
        </w:rPr>
        <w:t xml:space="preserve">串通的。</w:t>
      </w:r>
      <w:r/>
    </w:p>
    <w:p>
      <w:pPr>
        <w:pStyle w:val="651"/>
        <w:ind w:firstLine="360"/>
        <w:spacing w:line="440" w:lineRule="exact"/>
        <w:rPr>
          <w:sz w:val="24"/>
          <w:szCs w:val="24"/>
        </w:rPr>
      </w:pPr>
      <w:r>
        <w:rPr>
          <w:rFonts w:hint="eastAsia"/>
          <w:sz w:val="24"/>
          <w:szCs w:val="24"/>
        </w:rPr>
        <w:t xml:space="preserve">（4）向采购人、代理机构</w:t>
      </w:r>
      <w:bookmarkStart w:id="88" w:name="_Hlk157609866"/>
      <w:r>
        <w:rPr>
          <w:rFonts w:hint="eastAsia"/>
          <w:sz w:val="24"/>
          <w:szCs w:val="24"/>
        </w:rPr>
        <w:t xml:space="preserve">、评审专家</w:t>
      </w:r>
      <w:bookmarkEnd w:id="88"/>
      <w:r>
        <w:rPr>
          <w:rFonts w:hint="eastAsia"/>
          <w:sz w:val="24"/>
          <w:szCs w:val="24"/>
        </w:rPr>
        <w:t xml:space="preserve">行贿或者提供其他不正当利益的。</w:t>
      </w:r>
      <w:r>
        <w:rPr>
          <w:sz w:val="24"/>
          <w:szCs w:val="24"/>
        </w:rPr>
      </w:r>
      <w:r/>
    </w:p>
    <w:p>
      <w:pPr>
        <w:pStyle w:val="651"/>
        <w:ind w:firstLine="360"/>
        <w:spacing w:line="440" w:lineRule="exact"/>
        <w:rPr>
          <w:sz w:val="24"/>
          <w:szCs w:val="24"/>
        </w:rPr>
      </w:pPr>
      <w:r/>
      <w:bookmarkStart w:id="89" w:name="_Hlk64027110"/>
      <w:r>
        <w:rPr>
          <w:rFonts w:hint="eastAsia"/>
          <w:sz w:val="24"/>
          <w:szCs w:val="24"/>
        </w:rPr>
        <w:t xml:space="preserve">（5）</w:t>
      </w:r>
      <w:bookmarkEnd w:id="89"/>
      <w:r>
        <w:rPr>
          <w:rFonts w:hint="eastAsia"/>
          <w:sz w:val="24"/>
          <w:szCs w:val="24"/>
        </w:rPr>
        <w:t xml:space="preserve">属于本文件规定的无效条件，但在评标过程中又未被评委会发现的。</w:t>
      </w:r>
      <w:r>
        <w:rPr>
          <w:sz w:val="24"/>
          <w:szCs w:val="24"/>
        </w:rPr>
      </w:r>
      <w:r/>
    </w:p>
    <w:p>
      <w:pPr>
        <w:pStyle w:val="651"/>
        <w:ind w:firstLine="360"/>
        <w:spacing w:line="440" w:lineRule="exact"/>
        <w:rPr>
          <w:rFonts w:hint="eastAsia"/>
          <w:sz w:val="24"/>
          <w:szCs w:val="24"/>
        </w:rPr>
      </w:pPr>
      <w:r>
        <w:rPr>
          <w:rFonts w:hint="eastAsia"/>
          <w:sz w:val="24"/>
          <w:szCs w:val="24"/>
        </w:rPr>
        <w:t xml:space="preserve">3</w:t>
      </w:r>
      <w:r>
        <w:rPr>
          <w:sz w:val="24"/>
          <w:szCs w:val="24"/>
        </w:rPr>
        <w:t xml:space="preserve">.2 </w:t>
      </w:r>
      <w:r>
        <w:rPr>
          <w:rFonts w:hint="eastAsia"/>
          <w:sz w:val="24"/>
          <w:szCs w:val="24"/>
        </w:rPr>
        <w:t xml:space="preserve">在上述情况下，采购人可按照评委会推荐的中标候选人名单排序，将合同授予下一个中标候选人（如有）。也可以重新开展采购活动，但拒绝签订政府采购合同的中标人不得参加对该项目重新开展的采购活动。</w:t>
      </w:r>
      <w:r/>
    </w:p>
    <w:p>
      <w:pPr>
        <w:pStyle w:val="651"/>
        <w:spacing w:line="440" w:lineRule="exact"/>
        <w:rPr>
          <w:rFonts w:hint="eastAsia"/>
          <w:b/>
          <w:sz w:val="24"/>
          <w:szCs w:val="24"/>
        </w:rPr>
      </w:pPr>
      <w:r>
        <w:rPr>
          <w:rFonts w:hint="eastAsia"/>
          <w:b/>
          <w:sz w:val="24"/>
          <w:szCs w:val="24"/>
        </w:rPr>
        <w:t xml:space="preserve">4</w:t>
      </w:r>
      <w:r>
        <w:rPr>
          <w:b/>
          <w:sz w:val="24"/>
          <w:szCs w:val="24"/>
        </w:rPr>
        <w:t xml:space="preserve">、</w:t>
      </w:r>
      <w:r>
        <w:rPr>
          <w:rFonts w:hint="eastAsia"/>
          <w:b/>
          <w:sz w:val="24"/>
          <w:szCs w:val="24"/>
        </w:rPr>
        <w:t xml:space="preserve">质疑处理</w:t>
      </w:r>
      <w:r/>
    </w:p>
    <w:p>
      <w:pPr>
        <w:pStyle w:val="651"/>
        <w:ind w:firstLine="360"/>
        <w:spacing w:line="440" w:lineRule="exact"/>
        <w:rPr>
          <w:rFonts w:hint="eastAsia"/>
          <w:sz w:val="24"/>
          <w:szCs w:val="24"/>
        </w:rPr>
      </w:pPr>
      <w:r>
        <w:rPr>
          <w:rFonts w:hint="eastAsia"/>
          <w:sz w:val="24"/>
          <w:szCs w:val="24"/>
        </w:rPr>
        <w:t xml:space="preserve">4.1 </w:t>
      </w:r>
      <w:bookmarkStart w:id="90" w:name="_Hlk63005270"/>
      <w:r>
        <w:rPr>
          <w:rFonts w:hint="eastAsia"/>
          <w:sz w:val="24"/>
          <w:szCs w:val="24"/>
        </w:rPr>
        <w:t xml:space="preserve">提出质疑的供应商应当是参与所质疑项目采购活动的供应商，潜在供应商已依法获取其可质疑的采购文件的，</w:t>
      </w:r>
      <w:r>
        <w:rPr>
          <w:sz w:val="24"/>
          <w:szCs w:val="24"/>
        </w:rPr>
        <w:t xml:space="preserve">可以对该文件提出质疑。</w:t>
      </w:r>
      <w:r>
        <w:rPr>
          <w:rFonts w:hint="eastAsia"/>
          <w:sz w:val="24"/>
          <w:szCs w:val="24"/>
        </w:rPr>
        <w:t xml:space="preserve">请将</w:t>
      </w:r>
      <w:bookmarkStart w:id="91" w:name="_Hlk98510751"/>
      <w:r>
        <w:rPr>
          <w:rFonts w:hint="eastAsia"/>
          <w:sz w:val="24"/>
          <w:szCs w:val="24"/>
        </w:rPr>
        <w:t xml:space="preserve">获取采购文件时打印留存的《投标供应商确认函》等</w:t>
      </w:r>
      <w:bookmarkEnd w:id="91"/>
      <w:r>
        <w:rPr>
          <w:rFonts w:hint="eastAsia"/>
          <w:sz w:val="24"/>
          <w:szCs w:val="24"/>
        </w:rPr>
        <w:t xml:space="preserve">必要的证明材料与质</w:t>
      </w:r>
      <w:r>
        <w:rPr>
          <w:rFonts w:hint="eastAsia"/>
          <w:sz w:val="24"/>
          <w:szCs w:val="24"/>
        </w:rPr>
        <w:t xml:space="preserve">疑函一起递交，否则不予受理。</w:t>
      </w:r>
      <w:bookmarkEnd w:id="90"/>
      <w:r>
        <w:rPr>
          <w:rFonts w:hint="eastAsia"/>
          <w:sz w:val="24"/>
          <w:szCs w:val="24"/>
        </w:rPr>
      </w:r>
      <w:r/>
    </w:p>
    <w:p>
      <w:pPr>
        <w:pStyle w:val="651"/>
        <w:ind w:firstLine="360"/>
        <w:spacing w:line="440" w:lineRule="exact"/>
        <w:rPr>
          <w:rFonts w:hint="eastAsia"/>
          <w:sz w:val="24"/>
          <w:szCs w:val="24"/>
        </w:rPr>
      </w:pPr>
      <w:r>
        <w:rPr>
          <w:rFonts w:hint="eastAsia"/>
          <w:sz w:val="24"/>
          <w:szCs w:val="24"/>
        </w:rPr>
        <w:t xml:space="preserve">4.2 供应商认为采购文件、采购过程和采购结果使自己的权益受到损害的，可以在知道或应知其权益受到损害之日起七个工作日内，以书面形式根据下述4</w:t>
      </w:r>
      <w:r>
        <w:rPr>
          <w:sz w:val="24"/>
          <w:szCs w:val="24"/>
        </w:rPr>
        <w:t xml:space="preserve">.4</w:t>
      </w:r>
      <w:r>
        <w:rPr>
          <w:rFonts w:hint="eastAsia"/>
          <w:sz w:val="24"/>
          <w:szCs w:val="24"/>
        </w:rPr>
        <w:t xml:space="preserve">条款的规定向采购人或代理机构提出质疑。上述应知其权益受到损害之日，是指：</w:t>
      </w:r>
      <w:r/>
    </w:p>
    <w:p>
      <w:pPr>
        <w:pStyle w:val="651"/>
        <w:ind w:firstLine="360"/>
        <w:spacing w:line="440" w:lineRule="exact"/>
        <w:rPr>
          <w:rFonts w:hint="eastAsia"/>
          <w:sz w:val="24"/>
          <w:szCs w:val="24"/>
        </w:rPr>
      </w:pPr>
      <w:r>
        <w:rPr>
          <w:rFonts w:hint="eastAsia"/>
          <w:sz w:val="24"/>
          <w:szCs w:val="24"/>
        </w:rPr>
        <w:t xml:space="preserve">（1）</w:t>
      </w:r>
      <w:r>
        <w:rPr>
          <w:sz w:val="24"/>
          <w:szCs w:val="24"/>
        </w:rPr>
        <w:t xml:space="preserve">对可以质疑的采购文件提出质疑的，为收到采购文件之日或者采购文件公告期限届满之日；</w:t>
      </w:r>
      <w:r>
        <w:rPr>
          <w:rFonts w:hint="eastAsia"/>
          <w:sz w:val="24"/>
          <w:szCs w:val="24"/>
        </w:rPr>
      </w:r>
      <w:r/>
    </w:p>
    <w:p>
      <w:pPr>
        <w:pStyle w:val="651"/>
        <w:ind w:firstLine="360"/>
        <w:spacing w:line="440" w:lineRule="exact"/>
        <w:rPr>
          <w:rFonts w:hint="eastAsia"/>
          <w:sz w:val="24"/>
          <w:szCs w:val="24"/>
        </w:rPr>
      </w:pPr>
      <w:r>
        <w:rPr>
          <w:rFonts w:hint="eastAsia"/>
          <w:sz w:val="24"/>
          <w:szCs w:val="24"/>
        </w:rPr>
        <w:t xml:space="preserve">（2）</w:t>
      </w:r>
      <w:r>
        <w:rPr>
          <w:sz w:val="24"/>
          <w:szCs w:val="24"/>
        </w:rPr>
        <w:t xml:space="preserve">对采购过程提出质疑的，为各采购程序环节结束之日；</w:t>
      </w:r>
      <w:r>
        <w:rPr>
          <w:rFonts w:hint="eastAsia"/>
          <w:sz w:val="24"/>
          <w:szCs w:val="24"/>
        </w:rPr>
      </w:r>
      <w:r/>
    </w:p>
    <w:p>
      <w:pPr>
        <w:pStyle w:val="651"/>
        <w:ind w:firstLine="360"/>
        <w:spacing w:line="440" w:lineRule="exact"/>
        <w:rPr>
          <w:rFonts w:hint="eastAsia"/>
          <w:sz w:val="24"/>
          <w:szCs w:val="24"/>
        </w:rPr>
      </w:pPr>
      <w:r>
        <w:rPr>
          <w:rFonts w:hint="eastAsia"/>
          <w:sz w:val="24"/>
          <w:szCs w:val="24"/>
        </w:rPr>
        <w:t xml:space="preserve">（3）</w:t>
      </w:r>
      <w:r>
        <w:rPr>
          <w:sz w:val="24"/>
          <w:szCs w:val="24"/>
        </w:rPr>
        <w:t xml:space="preserve">对中标或者成交结果提出质疑的，为中标或者成交结果公告期限届满之日。</w:t>
      </w:r>
      <w:r>
        <w:rPr>
          <w:rFonts w:hint="eastAsia"/>
          <w:sz w:val="24"/>
          <w:szCs w:val="24"/>
        </w:rPr>
      </w:r>
      <w:r/>
    </w:p>
    <w:p>
      <w:pPr>
        <w:pStyle w:val="651"/>
        <w:ind w:firstLine="360"/>
        <w:spacing w:line="440" w:lineRule="exact"/>
        <w:rPr>
          <w:rFonts w:hint="eastAsia"/>
          <w:sz w:val="24"/>
          <w:szCs w:val="24"/>
        </w:rPr>
      </w:pPr>
      <w:r>
        <w:rPr>
          <w:rFonts w:hint="eastAsia"/>
          <w:sz w:val="24"/>
          <w:szCs w:val="24"/>
        </w:rPr>
        <w:t xml:space="preserve">供应商应当在</w:t>
      </w:r>
      <w:r>
        <w:rPr>
          <w:rFonts w:hint="eastAsia"/>
          <w:sz w:val="24"/>
          <w:szCs w:val="24"/>
        </w:rPr>
        <w:t xml:space="preserve">法定质疑期内一次性提出针对同一采购程序环节的质疑。供应商如在法定期限内对同一采购程序环节提出多次质疑的，</w:t>
      </w:r>
      <w:r>
        <w:rPr>
          <w:sz w:val="24"/>
          <w:szCs w:val="24"/>
        </w:rPr>
        <w:t xml:space="preserve">采购人</w:t>
      </w:r>
      <w:r>
        <w:rPr>
          <w:rFonts w:hint="eastAsia"/>
          <w:sz w:val="24"/>
          <w:szCs w:val="24"/>
        </w:rPr>
        <w:t xml:space="preserve">、代理机构将只对供应商第一次质疑作出答复。</w:t>
      </w:r>
      <w:r/>
    </w:p>
    <w:p>
      <w:pPr>
        <w:pStyle w:val="651"/>
        <w:ind w:firstLine="360"/>
        <w:spacing w:line="440" w:lineRule="exact"/>
        <w:rPr>
          <w:rFonts w:hint="eastAsia"/>
          <w:sz w:val="24"/>
          <w:szCs w:val="24"/>
        </w:rPr>
      </w:pPr>
      <w:r>
        <w:rPr>
          <w:rFonts w:hint="eastAsia"/>
          <w:sz w:val="24"/>
          <w:szCs w:val="24"/>
        </w:rPr>
        <w:t xml:space="preserve">4.3 </w:t>
      </w:r>
      <w:bookmarkStart w:id="92" w:name="_Hlk63005372"/>
      <w:r>
        <w:rPr>
          <w:rFonts w:hint="eastAsia"/>
          <w:sz w:val="24"/>
          <w:szCs w:val="24"/>
        </w:rPr>
        <w:t xml:space="preserve">供应商提出质疑应当提交质疑函和必要的证明材料，其中质疑函必须按照</w:t>
      </w:r>
      <w:r>
        <w:rPr>
          <w:rFonts w:hint="eastAsia" w:ascii="宋体" w:hAnsi="宋体"/>
          <w:sz w:val="24"/>
          <w:szCs w:val="24"/>
        </w:rPr>
        <w:t xml:space="preserve">本招标文件</w:t>
      </w:r>
      <w:r>
        <w:rPr>
          <w:rFonts w:hint="eastAsia"/>
          <w:sz w:val="24"/>
          <w:szCs w:val="24"/>
        </w:rPr>
        <w:t xml:space="preserve">中《质疑函范本》要求的格式和内容进行填写。</w:t>
      </w:r>
      <w:bookmarkEnd w:id="92"/>
      <w:r>
        <w:rPr>
          <w:rFonts w:hint="eastAsia"/>
          <w:sz w:val="24"/>
          <w:szCs w:val="24"/>
        </w:rPr>
      </w:r>
      <w:r/>
    </w:p>
    <w:p>
      <w:pPr>
        <w:pStyle w:val="651"/>
        <w:ind w:firstLine="360"/>
        <w:spacing w:line="440" w:lineRule="exact"/>
        <w:rPr>
          <w:rFonts w:hint="eastAsia"/>
          <w:sz w:val="24"/>
          <w:szCs w:val="24"/>
        </w:rPr>
      </w:pPr>
      <w:r>
        <w:rPr>
          <w:rFonts w:hint="eastAsia"/>
          <w:sz w:val="24"/>
          <w:szCs w:val="24"/>
        </w:rPr>
        <w:t xml:space="preserve">4.4</w:t>
      </w:r>
      <w:bookmarkStart w:id="93" w:name="_Hlk63005415"/>
      <w:r/>
      <w:bookmarkStart w:id="94" w:name="_Hlk63005288"/>
      <w:r>
        <w:rPr>
          <w:sz w:val="24"/>
          <w:szCs w:val="24"/>
        </w:rPr>
        <w:t xml:space="preserve"> </w:t>
      </w:r>
      <w:bookmarkStart w:id="95" w:name="_Hlk157582851"/>
      <w:r>
        <w:rPr>
          <w:rFonts w:hint="eastAsia" w:ascii="宋体" w:hAnsi="宋体"/>
          <w:sz w:val="24"/>
          <w:szCs w:val="24"/>
        </w:rPr>
        <w:t xml:space="preserve">供应商</w:t>
      </w:r>
      <w:r>
        <w:rPr>
          <w:rFonts w:hint="eastAsia"/>
          <w:sz w:val="24"/>
          <w:szCs w:val="24"/>
        </w:rPr>
        <w:t xml:space="preserve">对采购方式、项目需求、</w:t>
      </w:r>
      <w:r>
        <w:rPr>
          <w:sz w:val="24"/>
          <w:szCs w:val="24"/>
        </w:rPr>
        <w:t xml:space="preserve">合同文本</w:t>
      </w:r>
      <w:r>
        <w:rPr>
          <w:rFonts w:hint="eastAsia"/>
          <w:sz w:val="24"/>
          <w:szCs w:val="24"/>
        </w:rPr>
        <w:t xml:space="preserve">、评标方法</w:t>
      </w:r>
      <w:r>
        <w:rPr>
          <w:sz w:val="24"/>
          <w:szCs w:val="24"/>
        </w:rPr>
        <w:t xml:space="preserve">和评标标准、</w:t>
      </w:r>
      <w:r>
        <w:rPr>
          <w:rFonts w:hint="eastAsia"/>
          <w:sz w:val="24"/>
          <w:szCs w:val="24"/>
        </w:rPr>
        <w:t xml:space="preserve">供应商</w:t>
      </w:r>
      <w:r>
        <w:rPr>
          <w:sz w:val="24"/>
          <w:szCs w:val="24"/>
        </w:rPr>
        <w:t xml:space="preserve">资格条件</w:t>
      </w:r>
      <w:r>
        <w:rPr>
          <w:rFonts w:hint="eastAsia"/>
          <w:sz w:val="24"/>
          <w:szCs w:val="24"/>
        </w:rPr>
        <w:t xml:space="preserve">及审查结果的</w:t>
      </w:r>
      <w:r>
        <w:rPr>
          <w:sz w:val="24"/>
          <w:szCs w:val="24"/>
        </w:rPr>
        <w:t xml:space="preserve">询问</w:t>
      </w:r>
      <w:r>
        <w:rPr>
          <w:rFonts w:hint="eastAsia"/>
          <w:sz w:val="24"/>
          <w:szCs w:val="24"/>
        </w:rPr>
        <w:t xml:space="preserve">、质疑事项，</w:t>
      </w:r>
      <w:r>
        <w:rPr>
          <w:rFonts w:hint="eastAsia" w:ascii="宋体" w:hAnsi="宋体"/>
          <w:sz w:val="24"/>
          <w:szCs w:val="24"/>
        </w:rPr>
        <w:t xml:space="preserve">属于采购人处理权责范围，应向采购人提出，由采购人负责接收和答复</w:t>
      </w:r>
      <w:r>
        <w:rPr>
          <w:sz w:val="24"/>
          <w:szCs w:val="24"/>
        </w:rPr>
        <w:t xml:space="preserve">。</w:t>
      </w:r>
      <w:r>
        <w:rPr>
          <w:rFonts w:hint="eastAsia"/>
          <w:sz w:val="24"/>
          <w:szCs w:val="24"/>
        </w:rPr>
        <w:t xml:space="preserve">供应商对除上述事项以外</w:t>
      </w:r>
      <w:r>
        <w:rPr>
          <w:sz w:val="24"/>
          <w:szCs w:val="24"/>
        </w:rPr>
        <w:t xml:space="preserve">其他事项</w:t>
      </w:r>
      <w:r>
        <w:rPr>
          <w:rFonts w:hint="eastAsia"/>
          <w:sz w:val="24"/>
          <w:szCs w:val="24"/>
        </w:rPr>
        <w:t xml:space="preserve">的询问</w:t>
      </w:r>
      <w:r>
        <w:rPr>
          <w:sz w:val="24"/>
          <w:szCs w:val="24"/>
        </w:rPr>
        <w:t xml:space="preserve">、质疑</w:t>
      </w:r>
      <w:r>
        <w:rPr>
          <w:rFonts w:hint="eastAsia"/>
          <w:sz w:val="24"/>
          <w:szCs w:val="24"/>
        </w:rPr>
        <w:t xml:space="preserve">，</w:t>
      </w:r>
      <w:bookmarkEnd w:id="94"/>
      <w:r>
        <w:rPr>
          <w:rFonts w:hint="eastAsia" w:ascii="宋体" w:hAnsi="宋体"/>
          <w:sz w:val="24"/>
          <w:szCs w:val="24"/>
        </w:rPr>
        <w:t xml:space="preserve">属于代理机构处理权责范围，应向代</w:t>
      </w:r>
      <w:r>
        <w:rPr>
          <w:rFonts w:hint="eastAsia" w:ascii="宋体" w:hAnsi="宋体"/>
          <w:sz w:val="24"/>
          <w:szCs w:val="24"/>
        </w:rPr>
        <w:t xml:space="preserve">理机构提出，由代理机构负责接收和答复。</w:t>
      </w:r>
      <w:bookmarkEnd w:id="95"/>
      <w:r>
        <w:rPr>
          <w:rFonts w:hint="eastAsia"/>
          <w:sz w:val="24"/>
          <w:szCs w:val="24"/>
        </w:rPr>
      </w:r>
      <w:r/>
    </w:p>
    <w:p>
      <w:pPr>
        <w:pStyle w:val="651"/>
        <w:ind w:firstLine="360"/>
        <w:spacing w:line="440" w:lineRule="exact"/>
        <w:rPr>
          <w:rFonts w:hint="eastAsia"/>
          <w:sz w:val="24"/>
          <w:szCs w:val="24"/>
        </w:rPr>
      </w:pPr>
      <w:r/>
      <w:bookmarkStart w:id="96" w:name="_Hlk157583065"/>
      <w:r>
        <w:rPr>
          <w:rFonts w:hint="eastAsia" w:ascii="宋体" w:hAnsi="宋体"/>
          <w:sz w:val="24"/>
          <w:szCs w:val="24"/>
        </w:rPr>
        <w:t xml:space="preserve">采购人及代理机构按照上述权责分属处理答复质疑。</w:t>
      </w:r>
      <w:r>
        <w:rPr>
          <w:rFonts w:hint="eastAsia"/>
          <w:sz w:val="24"/>
          <w:szCs w:val="24"/>
        </w:rPr>
        <w:t xml:space="preserve">采购人及代理机构只接收以纸质原件形式送达的质疑，</w:t>
      </w:r>
      <w:r>
        <w:rPr>
          <w:rFonts w:hint="eastAsia" w:ascii="宋体" w:hAnsi="宋体"/>
          <w:sz w:val="24"/>
          <w:szCs w:val="24"/>
        </w:rPr>
        <w:t xml:space="preserve">建议供应商尽量通过邮寄方式提交质疑（采购人和代理机构不接受无快递运</w:t>
      </w:r>
      <w:r>
        <w:rPr>
          <w:rFonts w:ascii="宋体" w:hAnsi="宋体"/>
          <w:sz w:val="24"/>
          <w:szCs w:val="24"/>
        </w:rPr>
        <w:t xml:space="preserve">单号</w:t>
      </w:r>
      <w:r>
        <w:rPr>
          <w:rFonts w:hint="eastAsia" w:ascii="宋体" w:hAnsi="宋体"/>
          <w:sz w:val="24"/>
          <w:szCs w:val="24"/>
        </w:rPr>
        <w:t xml:space="preserve">的快递）</w:t>
      </w:r>
      <w:r>
        <w:rPr>
          <w:rFonts w:hint="eastAsia"/>
          <w:sz w:val="24"/>
          <w:szCs w:val="24"/>
        </w:rPr>
        <w:t xml:space="preserve">。</w:t>
      </w:r>
      <w:bookmarkEnd w:id="96"/>
      <w:r>
        <w:rPr>
          <w:rFonts w:hint="eastAsia"/>
          <w:sz w:val="24"/>
          <w:szCs w:val="24"/>
        </w:rPr>
      </w:r>
      <w:r/>
    </w:p>
    <w:p>
      <w:pPr>
        <w:pStyle w:val="651"/>
        <w:ind w:firstLine="360"/>
        <w:spacing w:line="440" w:lineRule="exact"/>
        <w:rPr>
          <w:rFonts w:ascii="宋体" w:hAnsi="宋体"/>
          <w:sz w:val="24"/>
          <w:szCs w:val="24"/>
        </w:rPr>
      </w:pPr>
      <w:r/>
      <w:bookmarkEnd w:id="93"/>
      <w:r/>
      <w:bookmarkStart w:id="97" w:name="_Hlk157583110"/>
      <w:r>
        <w:rPr>
          <w:rFonts w:hint="eastAsia"/>
          <w:sz w:val="24"/>
          <w:szCs w:val="24"/>
        </w:rPr>
        <w:t xml:space="preserve">（1）</w:t>
      </w:r>
      <w:r>
        <w:rPr>
          <w:rFonts w:hint="eastAsia" w:ascii="宋体" w:hAnsi="宋体"/>
          <w:sz w:val="24"/>
          <w:szCs w:val="24"/>
        </w:rPr>
        <w:t xml:space="preserve">采购人质疑接收人及联系方式：详见招标文件“第一章 投标邀请”中“七、本次招标联系方式”下“1、采购人信息”。</w:t>
      </w:r>
      <w:r>
        <w:rPr>
          <w:rFonts w:ascii="宋体" w:hAnsi="宋体"/>
          <w:sz w:val="24"/>
          <w:szCs w:val="24"/>
        </w:rPr>
      </w:r>
      <w:r/>
    </w:p>
    <w:p>
      <w:pPr>
        <w:pStyle w:val="651"/>
        <w:ind w:firstLine="360"/>
        <w:spacing w:line="440" w:lineRule="exact"/>
        <w:rPr>
          <w:rFonts w:hint="eastAsia"/>
          <w:sz w:val="24"/>
          <w:szCs w:val="24"/>
        </w:rPr>
      </w:pPr>
      <w:r>
        <w:rPr>
          <w:rFonts w:hint="eastAsia"/>
          <w:sz w:val="24"/>
          <w:szCs w:val="24"/>
        </w:rPr>
        <w:t xml:space="preserve">（2）</w:t>
      </w:r>
      <w:r>
        <w:rPr>
          <w:rFonts w:hint="eastAsia" w:ascii="宋体" w:hAnsi="宋体"/>
          <w:sz w:val="24"/>
          <w:szCs w:val="24"/>
        </w:rPr>
        <w:t xml:space="preserve">代理机构质疑接收部门：常熟市公共资源交易中心政府集中采购科，联系方式详见招标文件“第一章 投标邀请”中“七、本次招标联系方式”下“2、采购代理机构信息”。</w:t>
      </w:r>
      <w:bookmarkEnd w:id="97"/>
      <w:r>
        <w:rPr>
          <w:rFonts w:hint="eastAsia"/>
          <w:sz w:val="24"/>
          <w:szCs w:val="24"/>
        </w:rPr>
      </w:r>
      <w:r/>
    </w:p>
    <w:p>
      <w:pPr>
        <w:pStyle w:val="651"/>
        <w:ind w:firstLine="360"/>
        <w:spacing w:line="440" w:lineRule="exact"/>
        <w:rPr>
          <w:rFonts w:hint="eastAsia"/>
          <w:sz w:val="24"/>
          <w:szCs w:val="24"/>
        </w:rPr>
      </w:pPr>
      <w:r>
        <w:rPr>
          <w:rFonts w:hint="eastAsia"/>
          <w:sz w:val="24"/>
          <w:szCs w:val="24"/>
        </w:rPr>
        <w:t xml:space="preserve">4</w:t>
      </w:r>
      <w:r>
        <w:rPr>
          <w:rFonts w:hint="eastAsia"/>
          <w:sz w:val="24"/>
          <w:szCs w:val="24"/>
        </w:rPr>
        <w:t xml:space="preserve">.5 以下情形的质疑不予受理</w:t>
      </w:r>
      <w:r/>
    </w:p>
    <w:p>
      <w:pPr>
        <w:pStyle w:val="651"/>
        <w:ind w:firstLine="360"/>
        <w:spacing w:line="440" w:lineRule="exact"/>
        <w:rPr>
          <w:rFonts w:hint="eastAsia"/>
          <w:sz w:val="24"/>
          <w:szCs w:val="24"/>
        </w:rPr>
      </w:pPr>
      <w:r/>
      <w:bookmarkStart w:id="98" w:name="_Hlk157583574"/>
      <w:r>
        <w:rPr>
          <w:rFonts w:hint="eastAsia"/>
          <w:sz w:val="24"/>
          <w:szCs w:val="24"/>
        </w:rPr>
        <w:t xml:space="preserve">（1）内容不符合《政府采购质疑和投诉办法》第十二条规定的质疑。</w:t>
      </w:r>
      <w:r/>
    </w:p>
    <w:p>
      <w:pPr>
        <w:pStyle w:val="651"/>
        <w:ind w:firstLine="360"/>
        <w:spacing w:line="440" w:lineRule="exact"/>
        <w:rPr>
          <w:rFonts w:hint="eastAsia"/>
          <w:sz w:val="24"/>
          <w:szCs w:val="24"/>
        </w:rPr>
      </w:pPr>
      <w:r>
        <w:rPr>
          <w:rFonts w:hint="eastAsia"/>
          <w:sz w:val="24"/>
          <w:szCs w:val="24"/>
        </w:rPr>
        <w:t xml:space="preserve">（2）超出政府采购法定期限的质疑。</w:t>
      </w:r>
      <w:r/>
    </w:p>
    <w:p>
      <w:pPr>
        <w:pStyle w:val="651"/>
        <w:ind w:firstLine="360"/>
        <w:spacing w:line="440" w:lineRule="exact"/>
        <w:rPr>
          <w:rFonts w:hint="eastAsia"/>
          <w:sz w:val="24"/>
          <w:szCs w:val="24"/>
        </w:rPr>
      </w:pPr>
      <w:r>
        <w:rPr>
          <w:rFonts w:hint="eastAsia"/>
          <w:sz w:val="24"/>
          <w:szCs w:val="24"/>
        </w:rPr>
        <w:t xml:space="preserve">（3）以传真、电子邮件等方式递交的非原件形式的质疑。</w:t>
      </w:r>
      <w:r/>
    </w:p>
    <w:p>
      <w:pPr>
        <w:pStyle w:val="651"/>
        <w:ind w:firstLine="360"/>
        <w:spacing w:line="440" w:lineRule="exact"/>
        <w:rPr>
          <w:rFonts w:hint="eastAsia"/>
          <w:sz w:val="24"/>
          <w:szCs w:val="24"/>
        </w:rPr>
      </w:pPr>
      <w:r>
        <w:rPr>
          <w:rFonts w:hint="eastAsia"/>
          <w:sz w:val="24"/>
          <w:szCs w:val="24"/>
        </w:rPr>
        <w:t xml:space="preserve">（4）未参加投标活动的供应商或在投标活动中自身权益未受到损害的供应商所提出的质疑。</w:t>
      </w:r>
      <w:r/>
    </w:p>
    <w:p>
      <w:pPr>
        <w:pStyle w:val="651"/>
        <w:ind w:firstLine="360"/>
        <w:spacing w:line="440" w:lineRule="exact"/>
        <w:rPr>
          <w:sz w:val="24"/>
          <w:szCs w:val="24"/>
        </w:rPr>
      </w:pPr>
      <w:r/>
      <w:bookmarkEnd w:id="98"/>
      <w:r>
        <w:rPr>
          <w:rFonts w:hint="eastAsia"/>
          <w:sz w:val="24"/>
          <w:szCs w:val="24"/>
        </w:rPr>
        <w:t xml:space="preserve">4.6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rPr>
          <w:sz w:val="24"/>
          <w:szCs w:val="24"/>
        </w:rPr>
      </w:r>
      <w:r/>
    </w:p>
    <w:p>
      <w:pPr>
        <w:pStyle w:val="651"/>
        <w:ind w:firstLine="360"/>
        <w:spacing w:line="400" w:lineRule="exact"/>
        <w:rPr>
          <w:rFonts w:hint="eastAsia"/>
          <w:sz w:val="24"/>
          <w:szCs w:val="24"/>
        </w:rPr>
      </w:pPr>
      <w:r>
        <w:rPr>
          <w:rFonts w:hint="eastAsia"/>
          <w:sz w:val="24"/>
          <w:szCs w:val="24"/>
        </w:rPr>
      </w:r>
      <w:r/>
    </w:p>
    <w:p>
      <w:pPr>
        <w:pStyle w:val="653"/>
        <w:spacing w:line="440" w:lineRule="exact"/>
        <w:rPr>
          <w:rFonts w:hint="eastAsia" w:eastAsia="宋体"/>
        </w:rPr>
      </w:pPr>
      <w:r/>
      <w:bookmarkStart w:id="99" w:name="_Toc184029913"/>
      <w:r/>
      <w:bookmarkStart w:id="100" w:name="_Toc187045167"/>
      <w:r/>
      <w:bookmarkStart w:id="101" w:name="_Toc186181249"/>
      <w:r/>
      <w:bookmarkStart w:id="102" w:name="_Toc230093369"/>
      <w:r>
        <w:rPr>
          <w:rFonts w:hint="eastAsia" w:eastAsia="宋体"/>
        </w:rPr>
        <w:t xml:space="preserve">七</w:t>
      </w:r>
      <w:r>
        <w:rPr>
          <w:rFonts w:eastAsia="宋体"/>
        </w:rPr>
        <w:t xml:space="preserve">、授予合同</w:t>
      </w:r>
      <w:bookmarkEnd w:id="99"/>
      <w:r/>
      <w:bookmarkEnd w:id="100"/>
      <w:r/>
      <w:bookmarkEnd w:id="101"/>
      <w:r/>
      <w:bookmarkEnd w:id="102"/>
      <w:r>
        <w:rPr>
          <w:rFonts w:hint="eastAsia" w:eastAsia="宋体"/>
        </w:rPr>
      </w:r>
      <w:r/>
    </w:p>
    <w:p>
      <w:pPr>
        <w:pStyle w:val="651"/>
        <w:spacing w:line="440" w:lineRule="exact"/>
        <w:rPr>
          <w:b/>
          <w:sz w:val="24"/>
          <w:szCs w:val="24"/>
        </w:rPr>
      </w:pPr>
      <w:r>
        <w:rPr>
          <w:b/>
          <w:sz w:val="24"/>
          <w:szCs w:val="24"/>
        </w:rPr>
        <w:t xml:space="preserve">1、签订合同</w:t>
      </w:r>
      <w:r/>
    </w:p>
    <w:p>
      <w:pPr>
        <w:pStyle w:val="651"/>
        <w:ind w:firstLine="360"/>
        <w:spacing w:line="440" w:lineRule="exact"/>
        <w:rPr>
          <w:rFonts w:ascii="宋体" w:hAnsi="宋体"/>
          <w:sz w:val="24"/>
          <w:szCs w:val="24"/>
        </w:rPr>
      </w:pPr>
      <w:r>
        <w:rPr>
          <w:sz w:val="24"/>
          <w:szCs w:val="24"/>
        </w:rPr>
        <w:t xml:space="preserve">1.1</w:t>
      </w:r>
      <w:r>
        <w:rPr>
          <w:rFonts w:hint="eastAsia"/>
          <w:sz w:val="24"/>
          <w:szCs w:val="24"/>
        </w:rPr>
        <w:t xml:space="preserve"> 按照《关于印发&lt;苏州市政府采购促进中小企业发展实施意见&gt;的通知》（苏财购〔2022〕16号）文件精神，</w:t>
      </w:r>
      <w:r>
        <w:rPr>
          <w:rFonts w:hint="eastAsia" w:ascii="宋体" w:hAnsi="宋体"/>
          <w:sz w:val="24"/>
          <w:szCs w:val="24"/>
        </w:rPr>
        <w:t xml:space="preserve">中标人应当在中标通知书发出之日起十五日内（最长不得超过三十日），按照招标确定的事项与采购人签订政府采购合同。</w:t>
      </w:r>
      <w:r>
        <w:rPr>
          <w:sz w:val="24"/>
          <w:szCs w:val="24"/>
        </w:rPr>
        <w:t xml:space="preserve">招标文件、中标人的投标文件</w:t>
      </w:r>
      <w:r>
        <w:rPr>
          <w:rFonts w:hint="eastAsia" w:ascii="宋体" w:hAnsi="宋体"/>
          <w:sz w:val="24"/>
          <w:szCs w:val="24"/>
        </w:rPr>
        <w:t xml:space="preserve">及招标过程中有关澄清、承诺文件均应作为合同附件。</w:t>
      </w:r>
      <w:r>
        <w:rPr>
          <w:rFonts w:ascii="宋体" w:hAnsi="宋体"/>
          <w:sz w:val="24"/>
          <w:szCs w:val="24"/>
        </w:rPr>
      </w:r>
      <w:r/>
    </w:p>
    <w:p>
      <w:pPr>
        <w:pStyle w:val="651"/>
        <w:ind w:firstLine="360"/>
        <w:spacing w:line="440" w:lineRule="exact"/>
        <w:rPr>
          <w:rFonts w:hint="eastAsia"/>
          <w:sz w:val="24"/>
          <w:szCs w:val="24"/>
        </w:rPr>
      </w:pPr>
      <w:r>
        <w:rPr>
          <w:rFonts w:hint="eastAsia"/>
          <w:sz w:val="24"/>
          <w:szCs w:val="24"/>
        </w:rPr>
        <w:t xml:space="preserve">1</w:t>
      </w:r>
      <w:r>
        <w:rPr>
          <w:sz w:val="24"/>
          <w:szCs w:val="24"/>
        </w:rPr>
        <w:t xml:space="preserve">.2 </w:t>
      </w:r>
      <w:r>
        <w:rPr>
          <w:rFonts w:hint="eastAsia"/>
          <w:sz w:val="24"/>
          <w:szCs w:val="24"/>
        </w:rPr>
        <w:t xml:space="preserve">所签订的合同不得对招标文件确定的事项和中标人投标文件作实质性修改。采购人不得向中标人提出任何不合理的要求作为签订合同的条件。</w:t>
      </w:r>
      <w:r/>
    </w:p>
    <w:p>
      <w:pPr>
        <w:pStyle w:val="651"/>
        <w:ind w:firstLine="360"/>
        <w:spacing w:line="440" w:lineRule="exact"/>
        <w:rPr>
          <w:sz w:val="24"/>
          <w:szCs w:val="24"/>
        </w:rPr>
      </w:pPr>
      <w:r>
        <w:rPr>
          <w:sz w:val="24"/>
          <w:szCs w:val="24"/>
        </w:rPr>
        <w:t xml:space="preserve">1</w:t>
      </w:r>
      <w:r>
        <w:rPr>
          <w:rFonts w:hint="eastAsia"/>
          <w:sz w:val="24"/>
          <w:szCs w:val="24"/>
        </w:rPr>
        <w:t xml:space="preserve">.</w:t>
      </w:r>
      <w:r>
        <w:rPr>
          <w:sz w:val="24"/>
          <w:szCs w:val="24"/>
        </w:rPr>
        <w:t xml:space="preserve">3</w:t>
      </w:r>
      <w:r>
        <w:rPr>
          <w:rFonts w:hint="eastAsia"/>
          <w:sz w:val="24"/>
          <w:szCs w:val="24"/>
        </w:rPr>
        <w:t xml:space="preserve"> </w:t>
      </w:r>
      <w:r>
        <w:rPr>
          <w:rFonts w:hint="eastAsia" w:ascii="宋体" w:hAnsi="宋体"/>
          <w:sz w:val="24"/>
          <w:szCs w:val="24"/>
        </w:rPr>
        <w:t xml:space="preserve">签订合同后，中标人不得将合同标的进行转包。未经采购人同意，中标人也不得采</w:t>
      </w:r>
      <w:r>
        <w:rPr>
          <w:rFonts w:hint="eastAsia" w:ascii="宋体" w:hAnsi="宋体"/>
          <w:sz w:val="24"/>
          <w:szCs w:val="24"/>
        </w:rPr>
        <w:t xml:space="preserve">用分包的形式履行合同，否则采购人有权终止合同，并从履约保证金（如有）中取得补偿。转包或分包造成采购人损失的，中标人应承担相应赔偿责任。</w:t>
      </w:r>
      <w:r>
        <w:rPr>
          <w:sz w:val="24"/>
          <w:szCs w:val="24"/>
        </w:rPr>
      </w:r>
      <w:r/>
    </w:p>
    <w:p>
      <w:pPr>
        <w:pStyle w:val="651"/>
        <w:ind w:firstLine="360"/>
        <w:spacing w:line="440" w:lineRule="exact"/>
        <w:rPr>
          <w:rFonts w:hint="eastAsia"/>
          <w:sz w:val="24"/>
          <w:szCs w:val="24"/>
        </w:rPr>
      </w:pPr>
      <w:r>
        <w:rPr>
          <w:sz w:val="24"/>
          <w:szCs w:val="24"/>
        </w:rPr>
        <w:t xml:space="preserve">1.4</w:t>
      </w:r>
      <w:r>
        <w:rPr>
          <w:rFonts w:hint="eastAsia"/>
          <w:sz w:val="24"/>
          <w:szCs w:val="24"/>
        </w:rPr>
        <w:t xml:space="preserve"> 依据</w:t>
      </w:r>
      <w:r>
        <w:rPr>
          <w:rFonts w:hint="eastAsia"/>
          <w:sz w:val="24"/>
        </w:rPr>
        <w:t xml:space="preserve">《政府采购促进中小企业发展管理办法》（财库〔2020〕46号）</w:t>
      </w:r>
      <w:r>
        <w:rPr>
          <w:rFonts w:hint="eastAsia"/>
          <w:sz w:val="24"/>
          <w:szCs w:val="24"/>
        </w:rPr>
        <w:t xml:space="preserve">规定，依据本办法规定享受扶持政策获得政府采购合同的，小微企业不得将合同分包给大中型企业，中型企业不得将合同分包给大型企业。</w:t>
      </w:r>
      <w:r/>
    </w:p>
    <w:p>
      <w:pPr>
        <w:pStyle w:val="651"/>
        <w:ind w:firstLine="360"/>
        <w:spacing w:line="440" w:lineRule="exact"/>
        <w:rPr>
          <w:rFonts w:hint="eastAsia" w:ascii="宋体" w:hAnsi="宋体"/>
          <w:sz w:val="24"/>
          <w:szCs w:val="24"/>
        </w:rPr>
      </w:pPr>
      <w:r>
        <w:rPr>
          <w:sz w:val="24"/>
          <w:szCs w:val="24"/>
        </w:rPr>
        <w:t xml:space="preserve">1.</w:t>
      </w:r>
      <w:bookmarkStart w:id="103" w:name="_Hlk99700662"/>
      <w:r>
        <w:rPr>
          <w:sz w:val="24"/>
          <w:szCs w:val="24"/>
        </w:rPr>
        <w:t xml:space="preserve">5 </w:t>
      </w:r>
      <w:r>
        <w:rPr>
          <w:rFonts w:ascii="宋体" w:hAnsi="宋体"/>
          <w:sz w:val="24"/>
          <w:szCs w:val="24"/>
        </w:rPr>
        <w:t xml:space="preserve">采购人</w:t>
      </w:r>
      <w:r>
        <w:rPr>
          <w:rFonts w:hint="eastAsia" w:ascii="宋体" w:hAnsi="宋体"/>
          <w:sz w:val="24"/>
          <w:szCs w:val="24"/>
        </w:rPr>
        <w:t xml:space="preserve">应当</w:t>
      </w:r>
      <w:r>
        <w:rPr>
          <w:rFonts w:ascii="宋体" w:hAnsi="宋体"/>
          <w:sz w:val="24"/>
          <w:szCs w:val="24"/>
        </w:rPr>
        <w:t xml:space="preserve">自政府采购合同签订之日起</w:t>
      </w:r>
      <w:r>
        <w:rPr>
          <w:sz w:val="24"/>
          <w:szCs w:val="24"/>
        </w:rPr>
        <w:t xml:space="preserve">2</w:t>
      </w:r>
      <w:r>
        <w:rPr>
          <w:rFonts w:ascii="宋体" w:hAnsi="宋体"/>
          <w:sz w:val="24"/>
          <w:szCs w:val="24"/>
        </w:rPr>
        <w:t xml:space="preserve">个工作日内，</w:t>
      </w:r>
      <w:r>
        <w:rPr>
          <w:rFonts w:hint="eastAsia" w:ascii="宋体" w:hAnsi="宋体"/>
          <w:sz w:val="24"/>
          <w:szCs w:val="24"/>
        </w:rPr>
        <w:t xml:space="preserve">负责</w:t>
      </w:r>
      <w:r>
        <w:rPr>
          <w:rFonts w:ascii="宋体" w:hAnsi="宋体"/>
          <w:sz w:val="24"/>
          <w:szCs w:val="24"/>
        </w:rPr>
        <w:t xml:space="preserve">将合同在</w:t>
      </w:r>
      <w:r>
        <w:rPr>
          <w:rFonts w:hint="eastAsia" w:ascii="宋体" w:hAnsi="宋体"/>
          <w:sz w:val="24"/>
          <w:szCs w:val="24"/>
        </w:rPr>
        <w:t xml:space="preserve">苏州市政府采购网等</w:t>
      </w:r>
      <w:r>
        <w:rPr>
          <w:rFonts w:ascii="宋体" w:hAnsi="宋体"/>
          <w:sz w:val="24"/>
          <w:szCs w:val="24"/>
        </w:rPr>
        <w:t xml:space="preserve">财政</w:t>
      </w:r>
      <w:r>
        <w:rPr>
          <w:rFonts w:hint="eastAsia" w:ascii="宋体" w:hAnsi="宋体"/>
          <w:sz w:val="24"/>
          <w:szCs w:val="24"/>
        </w:rPr>
        <w:t xml:space="preserve">监管</w:t>
      </w:r>
      <w:r>
        <w:rPr>
          <w:rFonts w:ascii="宋体" w:hAnsi="宋体"/>
          <w:sz w:val="24"/>
          <w:szCs w:val="24"/>
        </w:rPr>
        <w:t xml:space="preserve">部门指定的媒体上公告</w:t>
      </w:r>
      <w:r>
        <w:rPr>
          <w:rFonts w:hint="eastAsia" w:ascii="宋体" w:hAnsi="宋体"/>
          <w:sz w:val="24"/>
          <w:szCs w:val="24"/>
        </w:rPr>
        <w:t xml:space="preserve">。</w:t>
      </w:r>
      <w:bookmarkEnd w:id="103"/>
      <w:r>
        <w:rPr>
          <w:rFonts w:hint="eastAsia" w:ascii="宋体" w:hAnsi="宋体"/>
          <w:sz w:val="24"/>
          <w:szCs w:val="24"/>
        </w:rPr>
      </w:r>
      <w:r/>
    </w:p>
    <w:p>
      <w:pPr>
        <w:pStyle w:val="651"/>
        <w:spacing w:line="440" w:lineRule="exact"/>
        <w:rPr>
          <w:rFonts w:hint="eastAsia"/>
          <w:b/>
          <w:sz w:val="24"/>
          <w:szCs w:val="24"/>
        </w:rPr>
      </w:pPr>
      <w:r>
        <w:rPr>
          <w:b/>
          <w:sz w:val="24"/>
          <w:szCs w:val="24"/>
        </w:rPr>
        <w:t xml:space="preserve">2</w:t>
      </w:r>
      <w:r>
        <w:rPr>
          <w:rFonts w:hint="eastAsia"/>
          <w:b/>
          <w:sz w:val="24"/>
          <w:szCs w:val="24"/>
        </w:rPr>
        <w:t xml:space="preserve">、货物和服务的追加</w:t>
      </w:r>
      <w:r/>
    </w:p>
    <w:p>
      <w:pPr>
        <w:pStyle w:val="651"/>
        <w:ind w:firstLine="360"/>
        <w:spacing w:line="440" w:lineRule="exact"/>
        <w:rPr>
          <w:rFonts w:hint="eastAsia"/>
          <w:sz w:val="24"/>
          <w:szCs w:val="24"/>
        </w:rPr>
      </w:pPr>
      <w:r>
        <w:rPr>
          <w:sz w:val="24"/>
          <w:szCs w:val="24"/>
        </w:rPr>
        <w:t xml:space="preserve">2</w:t>
      </w:r>
      <w:r>
        <w:rPr>
          <w:rFonts w:hint="eastAsia"/>
          <w:sz w:val="24"/>
          <w:szCs w:val="24"/>
        </w:rPr>
        <w:t xml:space="preserve">.1 政府采购合同履行中，采购人需追加与合同标的相同的货物和服务的，在不</w:t>
      </w:r>
      <w:r>
        <w:rPr>
          <w:rFonts w:hint="eastAsia"/>
          <w:sz w:val="24"/>
          <w:szCs w:val="24"/>
        </w:rPr>
        <w:t xml:space="preserve">改变合同其他条款的前提下，可以与中标人协商签订补充合同，但所有补充合同的采购金额不得超过原合同金额的10%。</w:t>
      </w:r>
      <w:r/>
    </w:p>
    <w:p>
      <w:pPr>
        <w:pStyle w:val="651"/>
        <w:spacing w:line="440" w:lineRule="exact"/>
        <w:rPr>
          <w:b/>
          <w:sz w:val="24"/>
          <w:szCs w:val="24"/>
        </w:rPr>
      </w:pPr>
      <w:r/>
      <w:bookmarkStart w:id="104" w:name="_Hlk63005564"/>
      <w:r>
        <w:rPr>
          <w:b/>
          <w:sz w:val="24"/>
          <w:szCs w:val="24"/>
        </w:rPr>
        <w:t xml:space="preserve">3</w:t>
      </w:r>
      <w:r>
        <w:rPr>
          <w:rFonts w:hint="eastAsia"/>
          <w:b/>
          <w:sz w:val="24"/>
          <w:szCs w:val="24"/>
        </w:rPr>
        <w:t xml:space="preserve">、履约保证金</w:t>
      </w:r>
      <w:r>
        <w:rPr>
          <w:b/>
          <w:sz w:val="24"/>
          <w:szCs w:val="24"/>
        </w:rPr>
      </w:r>
      <w:r/>
    </w:p>
    <w:p>
      <w:pPr>
        <w:pStyle w:val="651"/>
        <w:ind w:firstLine="360"/>
        <w:spacing w:line="440" w:lineRule="exact"/>
        <w:rPr>
          <w:rFonts w:hint="eastAsia"/>
          <w:sz w:val="24"/>
          <w:szCs w:val="24"/>
        </w:rPr>
      </w:pPr>
      <w:r/>
      <w:bookmarkEnd w:id="104"/>
      <w:r>
        <w:rPr>
          <w:rFonts w:hint="eastAsia"/>
          <w:sz w:val="24"/>
          <w:szCs w:val="24"/>
        </w:rPr>
        <w:t xml:space="preserve">3.1 根据</w:t>
      </w:r>
      <w:bookmarkStart w:id="105" w:name="OLE_LINK12"/>
      <w:r/>
      <w:bookmarkStart w:id="106" w:name="OLE_LINK11"/>
      <w:r>
        <w:rPr>
          <w:rFonts w:hint="eastAsia"/>
          <w:sz w:val="24"/>
          <w:szCs w:val="24"/>
        </w:rPr>
        <w:t xml:space="preserve">《关于在全省政府采购领域推行电子履约保函（保险）的通知》（苏财购〔2023〕150号）</w:t>
      </w:r>
      <w:bookmarkEnd w:id="105"/>
      <w:r/>
      <w:bookmarkEnd w:id="106"/>
      <w:r>
        <w:rPr>
          <w:sz w:val="24"/>
          <w:szCs w:val="24"/>
        </w:rPr>
        <w:t xml:space="preserve">和相关法律法规规定，</w:t>
      </w:r>
      <w:r>
        <w:rPr>
          <w:rFonts w:hint="eastAsia"/>
          <w:sz w:val="24"/>
          <w:szCs w:val="24"/>
        </w:rPr>
        <w:t xml:space="preserve">采购人如向中标人收取履约保证金的，请</w:t>
      </w:r>
      <w:r>
        <w:rPr>
          <w:sz w:val="24"/>
          <w:szCs w:val="24"/>
        </w:rPr>
        <w:t xml:space="preserve">中标人</w:t>
      </w:r>
      <w:r>
        <w:rPr>
          <w:rFonts w:hint="eastAsia"/>
          <w:sz w:val="24"/>
          <w:szCs w:val="24"/>
        </w:rPr>
        <w:t xml:space="preserve">使用电子</w:t>
      </w:r>
      <w:r>
        <w:rPr>
          <w:sz w:val="24"/>
          <w:szCs w:val="24"/>
        </w:rPr>
        <w:t xml:space="preserve">履约保函（保险）代替</w:t>
      </w:r>
      <w:r>
        <w:rPr>
          <w:rFonts w:hint="eastAsia"/>
          <w:sz w:val="24"/>
          <w:szCs w:val="24"/>
        </w:rPr>
        <w:t xml:space="preserve">缴纳</w:t>
      </w:r>
      <w:r>
        <w:rPr>
          <w:sz w:val="24"/>
          <w:szCs w:val="24"/>
        </w:rPr>
        <w:t xml:space="preserve">履约保证金</w:t>
      </w:r>
      <w:r>
        <w:rPr>
          <w:rFonts w:hint="eastAsia"/>
          <w:sz w:val="24"/>
          <w:szCs w:val="24"/>
        </w:rPr>
        <w:t xml:space="preserve">。</w:t>
      </w:r>
      <w:r/>
    </w:p>
    <w:p>
      <w:pPr>
        <w:pStyle w:val="651"/>
        <w:ind w:firstLine="360"/>
        <w:spacing w:line="440" w:lineRule="exact"/>
        <w:rPr>
          <w:sz w:val="24"/>
          <w:szCs w:val="24"/>
        </w:rPr>
      </w:pPr>
      <w:r>
        <w:rPr>
          <w:rFonts w:hint="eastAsia"/>
          <w:sz w:val="24"/>
          <w:szCs w:val="24"/>
        </w:rPr>
        <w:t xml:space="preserve">3.</w:t>
      </w:r>
      <w:r>
        <w:rPr>
          <w:sz w:val="24"/>
          <w:szCs w:val="24"/>
        </w:rPr>
        <w:t xml:space="preserve">2</w:t>
      </w:r>
      <w:r>
        <w:rPr>
          <w:rFonts w:hint="eastAsia"/>
          <w:sz w:val="24"/>
          <w:szCs w:val="24"/>
        </w:rPr>
        <w:t xml:space="preserve"> 具体履约保证金的约定详见“第三章 项目需求”。</w:t>
      </w:r>
      <w:r>
        <w:rPr>
          <w:sz w:val="24"/>
          <w:szCs w:val="24"/>
        </w:rPr>
      </w:r>
      <w:r/>
    </w:p>
    <w:p>
      <w:pPr>
        <w:pStyle w:val="651"/>
        <w:spacing w:line="440" w:lineRule="exact"/>
        <w:rPr>
          <w:b/>
          <w:sz w:val="24"/>
          <w:szCs w:val="24"/>
        </w:rPr>
      </w:pPr>
      <w:r>
        <w:rPr>
          <w:b/>
          <w:sz w:val="24"/>
          <w:szCs w:val="24"/>
        </w:rPr>
        <w:t xml:space="preserve">4</w:t>
      </w:r>
      <w:r>
        <w:rPr>
          <w:rFonts w:hint="eastAsia"/>
          <w:b/>
          <w:sz w:val="24"/>
          <w:szCs w:val="24"/>
        </w:rPr>
        <w:t xml:space="preserve">、政府采购合同信用融资政策</w:t>
      </w:r>
      <w:r>
        <w:rPr>
          <w:b/>
          <w:sz w:val="24"/>
          <w:szCs w:val="24"/>
        </w:rPr>
      </w:r>
      <w:r/>
    </w:p>
    <w:p>
      <w:pPr>
        <w:pStyle w:val="651"/>
        <w:ind w:firstLine="360"/>
        <w:spacing w:line="440" w:lineRule="exact"/>
        <w:rPr>
          <w:sz w:val="24"/>
          <w:szCs w:val="24"/>
        </w:rPr>
      </w:pPr>
      <w:r>
        <w:rPr>
          <w:sz w:val="24"/>
          <w:szCs w:val="24"/>
        </w:rPr>
        <w:t xml:space="preserve">4.1 </w:t>
      </w:r>
      <w:r>
        <w:rPr>
          <w:rFonts w:hint="eastAsia"/>
          <w:sz w:val="24"/>
          <w:szCs w:val="24"/>
        </w:rPr>
        <w:t xml:space="preserve">中标人可凭政府采购合同办理融资贷款，详情请咨询常熟</w:t>
      </w:r>
      <w:r>
        <w:rPr>
          <w:rFonts w:hint="eastAsia"/>
          <w:sz w:val="24"/>
          <w:szCs w:val="24"/>
        </w:rPr>
        <w:t xml:space="preserve">市财政局政府采购管理科0</w:t>
      </w:r>
      <w:r>
        <w:rPr>
          <w:sz w:val="24"/>
          <w:szCs w:val="24"/>
        </w:rPr>
        <w:t xml:space="preserve">512-52893533</w:t>
      </w:r>
      <w:r>
        <w:rPr>
          <w:rFonts w:hint="eastAsia"/>
          <w:sz w:val="24"/>
          <w:szCs w:val="24"/>
        </w:rPr>
        <w:t xml:space="preserve">。</w:t>
      </w:r>
      <w:r>
        <w:rPr>
          <w:sz w:val="24"/>
          <w:szCs w:val="24"/>
        </w:rPr>
      </w:r>
      <w:r/>
    </w:p>
    <w:p>
      <w:pPr>
        <w:pStyle w:val="652"/>
        <w:rPr>
          <w:rFonts w:ascii="Times New Roman" w:hAnsi="Times New Roman"/>
        </w:rPr>
      </w:pPr>
      <w:r>
        <w:rPr>
          <w:sz w:val="24"/>
          <w:szCs w:val="24"/>
        </w:rPr>
        <w:br w:type="page" w:clear="all"/>
      </w:r>
      <w:bookmarkStart w:id="107" w:name="_Hlk199157638"/>
      <w:r/>
      <w:bookmarkStart w:id="108" w:name="_Hlk186715680"/>
      <w:r/>
      <w:bookmarkStart w:id="109" w:name="_Toc230093370"/>
      <w:r>
        <w:rPr>
          <w:rFonts w:ascii="Times New Roman" w:hAnsi="Times New Roman"/>
        </w:rPr>
        <w:t xml:space="preserve">第三章  项目需求</w:t>
      </w:r>
      <w:bookmarkEnd w:id="16"/>
      <w:r/>
      <w:bookmarkEnd w:id="17"/>
      <w:r/>
      <w:bookmarkEnd w:id="18"/>
      <w:r/>
      <w:bookmarkEnd w:id="109"/>
      <w:r>
        <w:rPr>
          <w:rFonts w:ascii="Times New Roman" w:hAnsi="Times New Roman"/>
        </w:rPr>
      </w:r>
      <w:r/>
    </w:p>
    <w:p>
      <w:pPr>
        <w:pStyle w:val="653"/>
        <w:jc w:val="left"/>
        <w:rPr>
          <w:rFonts w:hint="eastAsia" w:ascii="宋体" w:hAnsi="宋体" w:eastAsia="宋体"/>
        </w:rPr>
      </w:pPr>
      <w:r/>
      <w:bookmarkStart w:id="110" w:name="_Toc158691776"/>
      <w:r/>
      <w:bookmarkStart w:id="111" w:name="_Toc315875323"/>
      <w:r/>
      <w:bookmarkStart w:id="112" w:name="_Toc315868059"/>
      <w:r/>
      <w:bookmarkStart w:id="113" w:name="_Toc158691775"/>
      <w:r/>
      <w:bookmarkStart w:id="114" w:name="_Toc315868060"/>
      <w:r/>
      <w:bookmarkStart w:id="115" w:name="_Toc511680876"/>
      <w:r/>
      <w:bookmarkStart w:id="116" w:name="_Toc315875322"/>
      <w:r/>
      <w:bookmarkStart w:id="117" w:name="_Toc187045169"/>
      <w:r/>
      <w:bookmarkStart w:id="118" w:name="_Toc186011898"/>
      <w:r/>
      <w:bookmarkStart w:id="119" w:name="_Toc196739216"/>
      <w:r/>
      <w:bookmarkStart w:id="120" w:name="_Toc185332267"/>
      <w:r/>
      <w:bookmarkStart w:id="121" w:name="_Toc191898491"/>
      <w:r/>
      <w:bookmarkStart w:id="122" w:name="_Toc186181251"/>
      <w:r/>
      <w:bookmarkStart w:id="123" w:name="_Toc196660730"/>
      <w:r/>
      <w:bookmarkStart w:id="124" w:name="_Toc192749906"/>
      <w:r/>
      <w:bookmarkStart w:id="125" w:name="_Toc192581784"/>
      <w:r/>
      <w:bookmarkStart w:id="126" w:name="_Toc195861436"/>
      <w:r/>
      <w:bookmarkStart w:id="127" w:name="_Toc199423518"/>
      <w:r/>
      <w:bookmarkStart w:id="128" w:name="_Toc206414392"/>
      <w:r/>
      <w:bookmarkStart w:id="129" w:name="_Toc206674096"/>
      <w:r/>
      <w:bookmarkStart w:id="130" w:name="_Toc207010640"/>
      <w:r/>
      <w:bookmarkStart w:id="131" w:name="_Toc207011751"/>
      <w:r/>
      <w:bookmarkStart w:id="132" w:name="_Toc207020662"/>
      <w:r/>
      <w:bookmarkStart w:id="133" w:name="_Toc207022916"/>
      <w:r/>
      <w:bookmarkStart w:id="134" w:name="_Toc228974554"/>
      <w:r/>
      <w:bookmarkStart w:id="135" w:name="_Toc230093371"/>
      <w:r>
        <w:rPr>
          <w:rFonts w:ascii="宋体" w:hAnsi="宋体" w:eastAsia="宋体"/>
        </w:rPr>
        <w:t xml:space="preserve">一、项目说明</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Start w:id="136" w:name="_Toc167181818"/>
      <w:r/>
      <w:bookmarkStart w:id="137" w:name="_Toc191898494"/>
      <w:r/>
      <w:bookmarkStart w:id="138" w:name="_Toc187045172"/>
      <w:r>
        <w:rPr>
          <w:rFonts w:hint="eastAsia" w:ascii="宋体" w:hAnsi="宋体" w:eastAsia="宋体"/>
        </w:rPr>
      </w:r>
      <w:r/>
    </w:p>
    <w:p>
      <w:pPr>
        <w:pStyle w:val="651"/>
        <w:ind w:firstLine="480"/>
        <w:spacing w:line="440" w:lineRule="exact"/>
        <w:rPr>
          <w:sz w:val="24"/>
          <w:szCs w:val="24"/>
          <w:lang w:val="zh-CN"/>
        </w:rPr>
      </w:pPr>
      <w:r>
        <w:rPr>
          <w:sz w:val="24"/>
          <w:szCs w:val="24"/>
          <w:lang w:val="zh-CN"/>
        </w:rPr>
        <w:t xml:space="preserve">1、本项目不接受进口产品投标（进口产品是指</w:t>
      </w:r>
      <w:r>
        <w:rPr>
          <w:rFonts w:hint="eastAsia"/>
          <w:sz w:val="24"/>
          <w:szCs w:val="24"/>
          <w:lang w:val="zh-CN"/>
        </w:rPr>
        <w:t xml:space="preserve">“</w:t>
      </w:r>
      <w:r>
        <w:rPr>
          <w:sz w:val="24"/>
          <w:szCs w:val="24"/>
          <w:lang w:val="zh-CN"/>
        </w:rPr>
        <w:t xml:space="preserve">通过中国海关报关验放进入中国境内且产自关境外的产品</w:t>
      </w:r>
      <w:r>
        <w:rPr>
          <w:rFonts w:hint="eastAsia"/>
          <w:sz w:val="24"/>
          <w:szCs w:val="24"/>
          <w:lang w:val="zh-CN"/>
        </w:rPr>
        <w:t xml:space="preserve">”</w:t>
      </w:r>
      <w:r>
        <w:rPr>
          <w:sz w:val="24"/>
          <w:szCs w:val="24"/>
          <w:lang w:val="zh-CN"/>
        </w:rPr>
        <w:t xml:space="preserve">）。</w:t>
      </w:r>
      <w:r/>
    </w:p>
    <w:p>
      <w:pPr>
        <w:pStyle w:val="651"/>
        <w:ind w:firstLine="480"/>
        <w:spacing w:line="460" w:lineRule="exact"/>
        <w:rPr>
          <w:sz w:val="24"/>
          <w:szCs w:val="24"/>
        </w:rPr>
      </w:pPr>
      <w:r>
        <w:rPr>
          <w:sz w:val="24"/>
        </w:rPr>
        <w:t xml:space="preserve">2、本项目采购内容为常熟市支塘人民医院所需的</w:t>
      </w:r>
      <w:r>
        <w:rPr>
          <w:sz w:val="24"/>
          <w:szCs w:val="24"/>
        </w:rPr>
        <w:t xml:space="preserve">电梯设备的供货、安装及相关售后服务。</w:t>
      </w:r>
      <w:r>
        <w:rPr>
          <w:sz w:val="24"/>
          <w:szCs w:val="24"/>
        </w:rPr>
      </w:r>
      <w:r/>
    </w:p>
    <w:p>
      <w:pPr>
        <w:pStyle w:val="651"/>
        <w:ind w:firstLine="480"/>
        <w:spacing w:line="440" w:lineRule="exact"/>
        <w:rPr>
          <w:sz w:val="24"/>
          <w:szCs w:val="24"/>
          <w:lang w:val="zh-CN"/>
        </w:rPr>
      </w:pPr>
      <w:r>
        <w:rPr>
          <w:rFonts w:hint="eastAsia"/>
          <w:sz w:val="24"/>
          <w:szCs w:val="24"/>
          <w:lang w:val="zh-CN"/>
        </w:rPr>
        <w:t xml:space="preserve">3</w:t>
      </w:r>
      <w:r>
        <w:rPr>
          <w:sz w:val="24"/>
          <w:szCs w:val="24"/>
          <w:lang w:val="zh-CN"/>
        </w:rPr>
        <w:t xml:space="preserve">、交货地点：采购人指定的地点。</w:t>
      </w:r>
      <w:r/>
    </w:p>
    <w:p>
      <w:pPr>
        <w:pStyle w:val="651"/>
        <w:ind w:firstLine="480"/>
        <w:spacing w:line="440" w:lineRule="exact"/>
        <w:rPr>
          <w:sz w:val="24"/>
          <w:szCs w:val="24"/>
        </w:rPr>
      </w:pPr>
      <w:r>
        <w:rPr>
          <w:rFonts w:hint="eastAsia"/>
          <w:sz w:val="24"/>
          <w:szCs w:val="24"/>
        </w:rPr>
        <w:t xml:space="preserve">4</w:t>
      </w:r>
      <w:r>
        <w:rPr>
          <w:sz w:val="24"/>
          <w:szCs w:val="24"/>
          <w:lang w:val="zh-CN"/>
        </w:rPr>
        <w:t xml:space="preserve">、交货时间：自</w:t>
      </w:r>
      <w:r>
        <w:rPr>
          <w:sz w:val="24"/>
          <w:szCs w:val="24"/>
        </w:rPr>
        <w:t xml:space="preserve">合同签订后90个工作日内完成供货及安装调试。</w:t>
      </w:r>
      <w:r/>
    </w:p>
    <w:p>
      <w:pPr>
        <w:pStyle w:val="651"/>
        <w:ind w:firstLine="480"/>
        <w:spacing w:line="420" w:lineRule="exact"/>
        <w:rPr>
          <w:sz w:val="24"/>
          <w:szCs w:val="24"/>
        </w:rPr>
      </w:pPr>
      <w:r>
        <w:rPr>
          <w:rFonts w:hint="eastAsia"/>
          <w:sz w:val="24"/>
        </w:rPr>
        <w:t xml:space="preserve">5</w:t>
      </w:r>
      <w:r>
        <w:rPr>
          <w:sz w:val="24"/>
        </w:rPr>
        <w:t xml:space="preserve">、土建情况：</w:t>
      </w:r>
      <w:r>
        <w:rPr>
          <w:sz w:val="24"/>
          <w:szCs w:val="24"/>
        </w:rPr>
        <w:t xml:space="preserve">电梯</w:t>
      </w:r>
      <w:r>
        <w:rPr>
          <w:rFonts w:ascii="宋体" w:hAnsi="宋体" w:cs="宋体"/>
          <w:sz w:val="24"/>
          <w:szCs w:val="24"/>
        </w:rPr>
        <w:t xml:space="preserve">井道、底坑、顶层等土建尺寸以现场实际勘查为准（参考尺寸详见</w:t>
      </w:r>
      <w:r>
        <w:rPr>
          <w:rFonts w:hint="eastAsia" w:ascii="宋体" w:hAnsi="宋体"/>
          <w:bCs/>
          <w:sz w:val="24"/>
          <w:szCs w:val="24"/>
        </w:rPr>
        <w:t xml:space="preserve">基本配置参数</w:t>
      </w:r>
      <w:r>
        <w:rPr>
          <w:rFonts w:ascii="宋体" w:hAnsi="宋体"/>
          <w:bCs/>
          <w:sz w:val="24"/>
          <w:szCs w:val="24"/>
        </w:rPr>
        <w:t xml:space="preserve">要求</w:t>
      </w:r>
      <w:r>
        <w:rPr>
          <w:rFonts w:ascii="宋体" w:hAnsi="宋体" w:cs="宋体"/>
          <w:sz w:val="24"/>
          <w:szCs w:val="24"/>
        </w:rPr>
        <w:t xml:space="preserve">）</w:t>
      </w:r>
      <w:r>
        <w:rPr>
          <w:rFonts w:hint="eastAsia"/>
          <w:sz w:val="24"/>
          <w:szCs w:val="24"/>
        </w:rPr>
        <w:t xml:space="preserve">。</w:t>
      </w:r>
      <w:r>
        <w:rPr>
          <w:sz w:val="24"/>
          <w:szCs w:val="24"/>
        </w:rPr>
      </w:r>
      <w:r/>
    </w:p>
    <w:p>
      <w:pPr>
        <w:pStyle w:val="651"/>
        <w:ind w:firstLine="480"/>
        <w:spacing w:line="440" w:lineRule="exact"/>
        <w:rPr>
          <w:rFonts w:hint="eastAsia"/>
          <w:sz w:val="24"/>
          <w:szCs w:val="24"/>
        </w:rPr>
      </w:pPr>
      <w:r>
        <w:rPr>
          <w:rFonts w:hint="eastAsia"/>
          <w:color w:val="000000"/>
          <w:sz w:val="24"/>
        </w:rPr>
        <w:t xml:space="preserve">6</w:t>
      </w:r>
      <w:r>
        <w:rPr>
          <w:color w:val="000000"/>
          <w:sz w:val="24"/>
        </w:rPr>
        <w:t xml:space="preserve">、为充分了解项目现场实际情况，投标人认为需要对项目现场进行踏勘的，可与采购人</w:t>
      </w:r>
      <w:r>
        <w:rPr>
          <w:sz w:val="24"/>
          <w:szCs w:val="22"/>
        </w:rPr>
        <w:t xml:space="preserve">联系。联系人：</w:t>
      </w:r>
      <w:bookmarkStart w:id="139" w:name="_Hlk204600676"/>
      <w:r>
        <w:rPr>
          <w:sz w:val="24"/>
          <w:szCs w:val="24"/>
          <w:lang w:val="zh-CN"/>
        </w:rPr>
        <w:t xml:space="preserve">马建峰</w:t>
      </w:r>
      <w:r>
        <w:rPr>
          <w:color w:val="000000"/>
          <w:sz w:val="24"/>
          <w:szCs w:val="24"/>
        </w:rPr>
        <w:t xml:space="preserve">，联系电话：0512-</w:t>
      </w:r>
      <w:bookmarkEnd w:id="139"/>
      <w:r>
        <w:rPr>
          <w:color w:val="000000"/>
          <w:sz w:val="24"/>
          <w:szCs w:val="24"/>
        </w:rPr>
        <w:t xml:space="preserve">52987728</w:t>
      </w:r>
      <w:r>
        <w:rPr>
          <w:sz w:val="24"/>
          <w:szCs w:val="24"/>
        </w:rPr>
        <w:t xml:space="preserve">。</w:t>
      </w:r>
      <w:r>
        <w:rPr>
          <w:sz w:val="24"/>
          <w:szCs w:val="22"/>
        </w:rPr>
        <w:t xml:space="preserve">采购人不负担因投标人对项目现场情况考虑不周而产生的其他任何费用，踏勘时涉及到费用的，由投标人自行承担。</w:t>
      </w:r>
      <w:r>
        <w:rPr>
          <w:rFonts w:hint="eastAsia"/>
          <w:sz w:val="24"/>
          <w:szCs w:val="24"/>
        </w:rPr>
      </w:r>
      <w:r/>
    </w:p>
    <w:p>
      <w:pPr>
        <w:pStyle w:val="651"/>
        <w:ind w:firstLine="480"/>
        <w:spacing w:line="440" w:lineRule="exact"/>
        <w:rPr>
          <w:i/>
          <w:iCs/>
          <w:sz w:val="24"/>
          <w:szCs w:val="24"/>
          <w:u w:val="single"/>
          <w:lang w:val="zh-CN"/>
        </w:rPr>
      </w:pPr>
      <w:r>
        <w:rPr>
          <w:rFonts w:hint="eastAsia"/>
          <w:i/>
          <w:iCs/>
          <w:sz w:val="24"/>
          <w:szCs w:val="24"/>
          <w:u w:val="single"/>
        </w:rPr>
        <w:t xml:space="preserve">7</w:t>
      </w:r>
      <w:r>
        <w:rPr>
          <w:rFonts w:hint="eastAsia"/>
          <w:i/>
          <w:iCs/>
          <w:sz w:val="24"/>
          <w:szCs w:val="24"/>
          <w:u w:val="single"/>
          <w:lang w:val="zh-CN"/>
        </w:rPr>
        <w:t xml:space="preserve">、付款方式：</w:t>
      </w:r>
      <w:bookmarkStart w:id="140" w:name="_Hlk525741762"/>
      <w:r>
        <w:rPr>
          <w:i/>
          <w:iCs/>
          <w:sz w:val="24"/>
          <w:szCs w:val="24"/>
          <w:u w:val="single"/>
          <w:lang w:val="zh-CN"/>
        </w:rPr>
      </w:r>
      <w:r/>
    </w:p>
    <w:p>
      <w:pPr>
        <w:pStyle w:val="651"/>
        <w:ind w:left="105" w:firstLine="480"/>
        <w:spacing w:line="440" w:lineRule="exact"/>
        <w:rPr>
          <w:rFonts w:hint="eastAsia"/>
          <w:i/>
          <w:iCs/>
          <w:sz w:val="24"/>
          <w:szCs w:val="24"/>
          <w:u w:val="single"/>
          <w:lang w:val="zh-CN"/>
        </w:rPr>
      </w:pPr>
      <w:r>
        <w:rPr>
          <w:rFonts w:hint="eastAsia"/>
          <w:i/>
          <w:iCs/>
          <w:sz w:val="24"/>
          <w:u w:val="single"/>
        </w:rPr>
        <w:t xml:space="preserve">7</w:t>
      </w:r>
      <w:r>
        <w:rPr>
          <w:i/>
          <w:iCs/>
          <w:sz w:val="24"/>
          <w:u w:val="single"/>
        </w:rPr>
        <w:t xml:space="preserve">.1 本项目合同款支付货币：（√）数字人民币，（√）传统实物人民币。</w:t>
      </w:r>
      <w:r>
        <w:rPr>
          <w:rFonts w:hint="eastAsia"/>
          <w:i/>
          <w:iCs/>
          <w:sz w:val="24"/>
          <w:szCs w:val="24"/>
          <w:u w:val="single"/>
          <w:lang w:val="zh-CN"/>
        </w:rPr>
      </w:r>
      <w:r/>
    </w:p>
    <w:p>
      <w:pPr>
        <w:pStyle w:val="651"/>
        <w:ind w:left="105" w:firstLine="480"/>
        <w:spacing w:line="440" w:lineRule="exact"/>
        <w:rPr>
          <w:rFonts w:hint="eastAsia"/>
          <w:bCs/>
          <w:i/>
          <w:iCs/>
          <w:sz w:val="24"/>
          <w:szCs w:val="24"/>
          <w:u w:val="single"/>
        </w:rPr>
      </w:pPr>
      <w:r>
        <w:rPr>
          <w:rFonts w:hint="eastAsia"/>
          <w:bCs/>
          <w:i/>
          <w:iCs/>
          <w:sz w:val="24"/>
          <w:szCs w:val="24"/>
          <w:u w:val="single"/>
        </w:rPr>
        <w:t xml:space="preserve">7.2 </w:t>
      </w:r>
      <w:r>
        <w:rPr>
          <w:rFonts w:hint="eastAsia"/>
          <w:bCs/>
          <w:i/>
          <w:iCs/>
          <w:sz w:val="24"/>
          <w:szCs w:val="24"/>
          <w:u w:val="single"/>
        </w:rPr>
        <w:t xml:space="preserve">签订合同之日起七个工作日内，采购人向中标人支付</w:t>
      </w:r>
      <w:r>
        <w:rPr>
          <w:rFonts w:hint="eastAsia"/>
          <w:bCs/>
          <w:i/>
          <w:iCs/>
          <w:sz w:val="24"/>
          <w:szCs w:val="24"/>
          <w:u w:val="single"/>
        </w:rPr>
        <w:t xml:space="preserve">合同</w:t>
      </w:r>
      <w:r>
        <w:rPr>
          <w:rFonts w:hint="eastAsia"/>
          <w:bCs/>
          <w:i/>
          <w:iCs/>
          <w:sz w:val="24"/>
          <w:szCs w:val="24"/>
          <w:u w:val="single"/>
        </w:rPr>
        <w:t xml:space="preserve">总价的</w:t>
      </w:r>
      <w:r>
        <w:rPr>
          <w:rFonts w:hint="eastAsia"/>
          <w:bCs/>
          <w:i/>
          <w:iCs/>
          <w:sz w:val="24"/>
          <w:szCs w:val="24"/>
          <w:u w:val="single"/>
        </w:rPr>
        <w:t xml:space="preserve">30</w:t>
      </w:r>
      <w:r>
        <w:rPr>
          <w:rFonts w:hint="eastAsia"/>
          <w:bCs/>
          <w:i/>
          <w:iCs/>
          <w:sz w:val="24"/>
          <w:szCs w:val="24"/>
          <w:u w:val="single"/>
        </w:rPr>
        <w:t xml:space="preserve">％作为预付款；</w:t>
      </w:r>
      <w:r/>
    </w:p>
    <w:p>
      <w:pPr>
        <w:pStyle w:val="651"/>
        <w:ind w:left="105" w:firstLine="480"/>
        <w:spacing w:line="440" w:lineRule="exact"/>
        <w:rPr>
          <w:rFonts w:hint="eastAsia"/>
          <w:bCs/>
          <w:i/>
          <w:iCs/>
          <w:sz w:val="24"/>
          <w:szCs w:val="24"/>
          <w:u w:val="single"/>
        </w:rPr>
      </w:pPr>
      <w:r>
        <w:rPr>
          <w:rFonts w:hint="eastAsia"/>
          <w:bCs/>
          <w:i/>
          <w:iCs/>
          <w:sz w:val="24"/>
          <w:szCs w:val="24"/>
          <w:u w:val="single"/>
        </w:rPr>
        <w:t xml:space="preserve">7.3 </w:t>
      </w:r>
      <w:r>
        <w:rPr>
          <w:rFonts w:hint="eastAsia"/>
          <w:bCs/>
          <w:i/>
          <w:iCs/>
          <w:sz w:val="24"/>
          <w:szCs w:val="24"/>
          <w:u w:val="single"/>
        </w:rPr>
        <w:t xml:space="preserve">电梯安装完毕并经法定质量监督部门验收合格之日起七个工作日内，采购人向中标人支付</w:t>
      </w:r>
      <w:r>
        <w:rPr>
          <w:rFonts w:hint="eastAsia"/>
          <w:bCs/>
          <w:i/>
          <w:iCs/>
          <w:sz w:val="24"/>
          <w:szCs w:val="24"/>
          <w:u w:val="single"/>
        </w:rPr>
        <w:t xml:space="preserve">合同</w:t>
      </w:r>
      <w:r>
        <w:rPr>
          <w:rFonts w:hint="eastAsia"/>
          <w:bCs/>
          <w:i/>
          <w:iCs/>
          <w:sz w:val="24"/>
          <w:szCs w:val="24"/>
          <w:u w:val="single"/>
        </w:rPr>
        <w:t xml:space="preserve">总价的</w:t>
      </w:r>
      <w:r>
        <w:rPr>
          <w:rFonts w:hint="eastAsia"/>
          <w:bCs/>
          <w:i/>
          <w:iCs/>
          <w:sz w:val="24"/>
          <w:szCs w:val="24"/>
          <w:u w:val="single"/>
        </w:rPr>
        <w:t xml:space="preserve">50</w:t>
      </w:r>
      <w:r>
        <w:rPr>
          <w:rFonts w:hint="eastAsia"/>
          <w:bCs/>
          <w:i/>
          <w:iCs/>
          <w:sz w:val="24"/>
          <w:szCs w:val="24"/>
          <w:u w:val="single"/>
        </w:rPr>
        <w:t xml:space="preserve">％；</w:t>
      </w:r>
      <w:r/>
    </w:p>
    <w:p>
      <w:pPr>
        <w:pStyle w:val="651"/>
        <w:ind w:left="105" w:firstLine="480"/>
        <w:spacing w:line="440" w:lineRule="exact"/>
        <w:rPr>
          <w:rFonts w:hint="eastAsia"/>
          <w:bCs/>
          <w:i/>
          <w:iCs/>
          <w:sz w:val="24"/>
          <w:szCs w:val="24"/>
          <w:u w:val="single"/>
        </w:rPr>
      </w:pPr>
      <w:r>
        <w:rPr>
          <w:rFonts w:hint="eastAsia"/>
          <w:bCs/>
          <w:i/>
          <w:iCs/>
          <w:sz w:val="24"/>
          <w:szCs w:val="24"/>
          <w:u w:val="single"/>
        </w:rPr>
        <w:t xml:space="preserve">7.4</w:t>
      </w:r>
      <w:r>
        <w:rPr>
          <w:rFonts w:hint="eastAsia"/>
          <w:bCs/>
          <w:i/>
          <w:iCs/>
          <w:sz w:val="24"/>
          <w:szCs w:val="24"/>
          <w:u w:val="single"/>
        </w:rPr>
        <w:t xml:space="preserve">验收合格一年后</w:t>
      </w:r>
      <w:r>
        <w:rPr>
          <w:rFonts w:hint="eastAsia"/>
          <w:bCs/>
          <w:i/>
          <w:iCs/>
          <w:sz w:val="24"/>
          <w:szCs w:val="24"/>
          <w:u w:val="single"/>
        </w:rPr>
        <w:t xml:space="preserve">的</w:t>
      </w:r>
      <w:r>
        <w:rPr>
          <w:rFonts w:hint="eastAsia"/>
          <w:bCs/>
          <w:i/>
          <w:iCs/>
          <w:sz w:val="24"/>
          <w:szCs w:val="24"/>
          <w:u w:val="single"/>
        </w:rPr>
        <w:t xml:space="preserve">农历年底前</w:t>
      </w:r>
      <w:r>
        <w:rPr>
          <w:rFonts w:hint="eastAsia"/>
          <w:bCs/>
          <w:i/>
          <w:iCs/>
          <w:sz w:val="24"/>
          <w:szCs w:val="24"/>
          <w:u w:val="single"/>
        </w:rPr>
        <w:t xml:space="preserve">，无重</w:t>
      </w:r>
      <w:r>
        <w:rPr>
          <w:rFonts w:hint="eastAsia"/>
          <w:bCs/>
          <w:i/>
          <w:iCs/>
          <w:sz w:val="24"/>
          <w:szCs w:val="24"/>
          <w:u w:val="single"/>
        </w:rPr>
        <w:t xml:space="preserve">大质量问题，采购人向中标人支付</w:t>
      </w:r>
      <w:r>
        <w:rPr>
          <w:rFonts w:hint="eastAsia"/>
          <w:bCs/>
          <w:i/>
          <w:iCs/>
          <w:sz w:val="24"/>
          <w:szCs w:val="24"/>
          <w:u w:val="single"/>
        </w:rPr>
        <w:t xml:space="preserve">合同</w:t>
      </w:r>
      <w:r>
        <w:rPr>
          <w:rFonts w:hint="eastAsia"/>
          <w:bCs/>
          <w:i/>
          <w:iCs/>
          <w:sz w:val="24"/>
          <w:szCs w:val="24"/>
          <w:u w:val="single"/>
        </w:rPr>
        <w:t xml:space="preserve">总价的20％</w:t>
      </w:r>
      <w:r>
        <w:rPr>
          <w:rFonts w:hint="eastAsia"/>
          <w:bCs/>
          <w:i/>
          <w:iCs/>
          <w:sz w:val="24"/>
          <w:szCs w:val="24"/>
          <w:u w:val="single"/>
        </w:rPr>
        <w:t xml:space="preserve">。</w:t>
      </w:r>
      <w:r>
        <w:rPr>
          <w:rFonts w:hint="eastAsia"/>
          <w:bCs/>
          <w:i/>
          <w:iCs/>
          <w:sz w:val="24"/>
          <w:szCs w:val="24"/>
          <w:u w:val="single"/>
        </w:rPr>
      </w:r>
      <w:r/>
    </w:p>
    <w:p>
      <w:pPr>
        <w:pStyle w:val="651"/>
        <w:ind w:left="105" w:firstLine="480"/>
        <w:spacing w:line="440" w:lineRule="exact"/>
        <w:rPr>
          <w:b/>
          <w:bCs/>
          <w:i/>
          <w:iCs/>
          <w:sz w:val="24"/>
          <w:szCs w:val="24"/>
          <w:u w:val="single"/>
        </w:rPr>
      </w:pPr>
      <w:r/>
      <w:bookmarkEnd w:id="140"/>
      <w:r>
        <w:rPr>
          <w:rFonts w:hint="eastAsia"/>
          <w:b/>
          <w:i/>
          <w:iCs/>
          <w:sz w:val="24"/>
          <w:szCs w:val="24"/>
          <w:u w:val="single"/>
        </w:rPr>
        <w:t xml:space="preserve">注：</w:t>
      </w:r>
      <w:r>
        <w:rPr>
          <w:rFonts w:hint="eastAsia"/>
          <w:b/>
          <w:bCs/>
          <w:i/>
          <w:iCs/>
          <w:sz w:val="24"/>
          <w:szCs w:val="24"/>
          <w:u w:val="single"/>
        </w:rPr>
        <w:t xml:space="preserve">(1）以上每次付款前，中标人均应提供符合采购人要求的同等金额的合法有效的增值税专业发票。否则，采购人有权顺延付款时间，且不承担任何违约或赔偿责任。</w:t>
      </w:r>
      <w:r>
        <w:rPr>
          <w:b/>
          <w:bCs/>
          <w:i/>
          <w:iCs/>
          <w:sz w:val="24"/>
          <w:szCs w:val="24"/>
          <w:u w:val="single"/>
        </w:rPr>
      </w:r>
      <w:r/>
    </w:p>
    <w:p>
      <w:pPr>
        <w:pStyle w:val="651"/>
        <w:ind w:left="105" w:firstLine="200"/>
        <w:spacing w:line="440" w:lineRule="exact"/>
        <w:rPr>
          <w:rFonts w:hint="eastAsia"/>
          <w:b/>
          <w:bCs/>
          <w:i/>
          <w:iCs/>
          <w:sz w:val="24"/>
          <w:szCs w:val="24"/>
          <w:u w:val="single"/>
        </w:rPr>
      </w:pPr>
      <w:r>
        <w:rPr>
          <w:b/>
          <w:bCs/>
          <w:i/>
          <w:iCs/>
          <w:sz w:val="24"/>
          <w:szCs w:val="24"/>
          <w:u w:val="single"/>
        </w:rPr>
        <w:t xml:space="preserve">（2）不满足上述付款方式的将作无效投标处理。</w:t>
      </w:r>
      <w:r>
        <w:rPr>
          <w:rFonts w:hint="eastAsia"/>
          <w:b/>
          <w:bCs/>
          <w:i/>
          <w:iCs/>
          <w:sz w:val="24"/>
          <w:szCs w:val="24"/>
          <w:u w:val="single"/>
        </w:rPr>
      </w:r>
      <w:r/>
    </w:p>
    <w:p>
      <w:pPr>
        <w:pStyle w:val="651"/>
        <w:ind w:firstLine="480"/>
        <w:spacing w:line="440" w:lineRule="exact"/>
        <w:rPr>
          <w:b/>
          <w:bCs/>
          <w:sz w:val="24"/>
          <w:szCs w:val="24"/>
        </w:rPr>
      </w:pPr>
      <w:r>
        <w:rPr>
          <w:rFonts w:hint="eastAsia"/>
          <w:b/>
          <w:bCs/>
          <w:sz w:val="24"/>
          <w:szCs w:val="24"/>
        </w:rPr>
        <w:t xml:space="preserve">8、本项</w:t>
      </w:r>
      <w:r>
        <w:rPr>
          <w:b/>
          <w:bCs/>
          <w:sz w:val="24"/>
          <w:szCs w:val="24"/>
        </w:rPr>
        <w:t xml:space="preserve">目采购预算为</w:t>
      </w:r>
      <w:r>
        <w:rPr>
          <w:rFonts w:hint="eastAsia"/>
          <w:b/>
          <w:bCs/>
          <w:sz w:val="24"/>
          <w:szCs w:val="24"/>
        </w:rPr>
        <w:t xml:space="preserve">￥</w:t>
      </w:r>
      <w:r>
        <w:rPr>
          <w:rFonts w:hint="eastAsia"/>
          <w:b/>
          <w:bCs/>
          <w:sz w:val="24"/>
          <w:szCs w:val="24"/>
        </w:rPr>
        <w:t xml:space="preserve">20</w:t>
      </w:r>
      <w:r>
        <w:rPr>
          <w:rFonts w:hint="eastAsia"/>
          <w:b/>
          <w:bCs/>
          <w:sz w:val="24"/>
          <w:szCs w:val="24"/>
        </w:rPr>
        <w:t xml:space="preserve">0000</w:t>
      </w:r>
      <w:r>
        <w:rPr>
          <w:b/>
          <w:bCs/>
          <w:sz w:val="24"/>
          <w:szCs w:val="24"/>
        </w:rPr>
        <w:t xml:space="preserve">.00</w:t>
      </w:r>
      <w:r>
        <w:rPr>
          <w:rFonts w:hint="eastAsia"/>
          <w:b/>
          <w:bCs/>
          <w:sz w:val="24"/>
          <w:szCs w:val="24"/>
        </w:rPr>
        <w:t xml:space="preserve">元，</w:t>
      </w:r>
      <w:r>
        <w:rPr>
          <w:b/>
          <w:bCs/>
          <w:sz w:val="24"/>
          <w:szCs w:val="24"/>
        </w:rPr>
        <w:t xml:space="preserve">设定最高限价为</w:t>
      </w:r>
      <w:r>
        <w:rPr>
          <w:rFonts w:hint="eastAsia"/>
          <w:b/>
          <w:bCs/>
          <w:sz w:val="24"/>
          <w:szCs w:val="24"/>
        </w:rPr>
        <w:t xml:space="preserve">￥</w:t>
      </w:r>
      <w:r>
        <w:rPr>
          <w:rFonts w:hint="eastAsia"/>
          <w:b/>
          <w:bCs/>
          <w:sz w:val="24"/>
          <w:szCs w:val="24"/>
        </w:rPr>
        <w:t xml:space="preserve">20</w:t>
      </w:r>
      <w:r>
        <w:rPr>
          <w:rFonts w:hint="eastAsia"/>
          <w:b/>
          <w:bCs/>
          <w:sz w:val="24"/>
          <w:szCs w:val="24"/>
        </w:rPr>
        <w:t xml:space="preserve">0000.00</w:t>
      </w:r>
      <w:r>
        <w:rPr>
          <w:b/>
          <w:bCs/>
          <w:sz w:val="24"/>
          <w:szCs w:val="24"/>
        </w:rPr>
        <w:t xml:space="preserve">元</w:t>
      </w:r>
      <w:r>
        <w:rPr>
          <w:rFonts w:hint="eastAsia"/>
          <w:b/>
          <w:bCs/>
          <w:sz w:val="24"/>
        </w:rPr>
        <w:t xml:space="preserve">。</w:t>
      </w:r>
      <w:r>
        <w:rPr>
          <w:rFonts w:hint="eastAsia"/>
          <w:b/>
          <w:bCs/>
          <w:sz w:val="24"/>
          <w:szCs w:val="24"/>
        </w:rPr>
        <w:t xml:space="preserve">投标人的</w:t>
      </w:r>
      <w:r>
        <w:rPr>
          <w:b/>
          <w:bCs/>
          <w:sz w:val="24"/>
          <w:szCs w:val="24"/>
        </w:rPr>
        <w:t xml:space="preserve">投标总价不得超过最高限价，否则其投标将作无效投标处理。</w:t>
      </w:r>
      <w:r>
        <w:rPr>
          <w:b/>
          <w:bCs/>
          <w:sz w:val="24"/>
          <w:szCs w:val="24"/>
        </w:rPr>
      </w:r>
      <w:r/>
    </w:p>
    <w:p>
      <w:pPr>
        <w:pStyle w:val="651"/>
        <w:ind w:firstLine="480"/>
        <w:jc w:val="left"/>
        <w:spacing w:line="440" w:lineRule="exact"/>
        <w:rPr>
          <w:rFonts w:hint="eastAsia" w:ascii="宋体" w:hAnsi="宋体"/>
          <w:sz w:val="24"/>
          <w:szCs w:val="24"/>
        </w:rPr>
      </w:pPr>
      <w:r>
        <w:rPr>
          <w:sz w:val="24"/>
          <w:szCs w:val="24"/>
        </w:rPr>
        <w:t xml:space="preserve">9、相关规范和标准</w:t>
      </w:r>
      <w:r>
        <w:rPr>
          <w:rFonts w:hint="eastAsia" w:ascii="宋体" w:hAnsi="宋体"/>
          <w:sz w:val="24"/>
          <w:szCs w:val="24"/>
        </w:rPr>
        <w:t xml:space="preserve">：</w:t>
      </w:r>
      <w:r/>
    </w:p>
    <w:p>
      <w:pPr>
        <w:pStyle w:val="651"/>
        <w:ind w:firstLine="480"/>
        <w:jc w:val="left"/>
        <w:spacing w:line="440" w:lineRule="exact"/>
        <w:rPr>
          <w:sz w:val="24"/>
          <w:szCs w:val="24"/>
        </w:rPr>
      </w:pPr>
      <w:r>
        <w:rPr>
          <w:sz w:val="24"/>
          <w:szCs w:val="24"/>
        </w:rPr>
        <w:t xml:space="preserve">GB/T 7588.1-2020</w:t>
      </w:r>
      <w:r>
        <w:rPr>
          <w:rFonts w:hint="eastAsia"/>
          <w:sz w:val="24"/>
          <w:szCs w:val="24"/>
        </w:rPr>
        <w:t xml:space="preserve">《</w:t>
      </w:r>
      <w:r>
        <w:rPr>
          <w:sz w:val="24"/>
          <w:szCs w:val="24"/>
        </w:rPr>
        <w:t xml:space="preserve">电梯制造与安装安全规范 第1部分：乘客电梯和载货电梯</w:t>
      </w:r>
      <w:r>
        <w:rPr>
          <w:rFonts w:hint="eastAsia"/>
          <w:sz w:val="24"/>
          <w:szCs w:val="24"/>
        </w:rPr>
        <w:t xml:space="preserve">》</w:t>
      </w:r>
      <w:r>
        <w:rPr>
          <w:sz w:val="24"/>
          <w:szCs w:val="24"/>
        </w:rPr>
      </w:r>
      <w:r/>
    </w:p>
    <w:p>
      <w:pPr>
        <w:pStyle w:val="651"/>
        <w:ind w:firstLine="480"/>
        <w:jc w:val="left"/>
        <w:spacing w:line="440" w:lineRule="exact"/>
        <w:rPr>
          <w:sz w:val="24"/>
          <w:szCs w:val="24"/>
        </w:rPr>
      </w:pPr>
      <w:r>
        <w:rPr>
          <w:sz w:val="24"/>
          <w:szCs w:val="24"/>
        </w:rPr>
        <w:t xml:space="preserve">GB/</w:t>
      </w:r>
      <w:r>
        <w:rPr>
          <w:sz w:val="24"/>
          <w:szCs w:val="24"/>
        </w:rPr>
        <w:t xml:space="preserve">T 7588.2-2020</w:t>
      </w:r>
      <w:r>
        <w:rPr>
          <w:rFonts w:hint="eastAsia"/>
          <w:sz w:val="24"/>
          <w:szCs w:val="24"/>
        </w:rPr>
        <w:t xml:space="preserve">《</w:t>
      </w:r>
      <w:r>
        <w:rPr>
          <w:sz w:val="24"/>
          <w:szCs w:val="24"/>
        </w:rPr>
        <w:t xml:space="preserve">电梯制造与安装安全规范 第2部分：电梯部件的设计原则、计算和检验</w:t>
      </w:r>
      <w:r>
        <w:rPr>
          <w:rFonts w:hint="eastAsia"/>
          <w:sz w:val="24"/>
          <w:szCs w:val="24"/>
        </w:rPr>
        <w:t xml:space="preserve">》</w:t>
      </w:r>
      <w:r>
        <w:rPr>
          <w:sz w:val="24"/>
          <w:szCs w:val="24"/>
        </w:rPr>
      </w:r>
      <w:r/>
    </w:p>
    <w:p>
      <w:pPr>
        <w:pStyle w:val="651"/>
        <w:ind w:firstLine="480"/>
        <w:jc w:val="left"/>
        <w:spacing w:line="440" w:lineRule="exact"/>
        <w:rPr>
          <w:sz w:val="24"/>
          <w:szCs w:val="24"/>
        </w:rPr>
      </w:pPr>
      <w:r>
        <w:rPr>
          <w:sz w:val="24"/>
          <w:szCs w:val="24"/>
        </w:rPr>
        <w:t xml:space="preserve">GB/T 10058-2023</w:t>
      </w:r>
      <w:r>
        <w:rPr>
          <w:sz w:val="24"/>
          <w:szCs w:val="24"/>
        </w:rPr>
        <w:t xml:space="preserve">《电梯技术条件》</w:t>
      </w:r>
      <w:r/>
    </w:p>
    <w:p>
      <w:pPr>
        <w:pStyle w:val="651"/>
        <w:ind w:firstLine="480"/>
        <w:jc w:val="left"/>
        <w:spacing w:line="440" w:lineRule="exact"/>
        <w:rPr>
          <w:rFonts w:hint="eastAsia"/>
          <w:sz w:val="24"/>
          <w:szCs w:val="24"/>
        </w:rPr>
      </w:pPr>
      <w:r>
        <w:rPr>
          <w:sz w:val="24"/>
          <w:szCs w:val="24"/>
        </w:rPr>
        <w:t xml:space="preserve">TSG T7001-2023《电梯监督检验和定期检验规则——曳引与强制驱动梯》</w:t>
      </w:r>
      <w:r>
        <w:rPr>
          <w:rFonts w:hint="eastAsia"/>
          <w:sz w:val="24"/>
          <w:szCs w:val="24"/>
        </w:rPr>
      </w:r>
      <w:r/>
    </w:p>
    <w:p>
      <w:pPr>
        <w:pStyle w:val="651"/>
        <w:ind w:firstLine="480"/>
        <w:jc w:val="left"/>
        <w:spacing w:line="440" w:lineRule="exact"/>
        <w:rPr>
          <w:sz w:val="24"/>
          <w:szCs w:val="24"/>
        </w:rPr>
      </w:pPr>
      <w:r>
        <w:rPr>
          <w:sz w:val="24"/>
          <w:szCs w:val="24"/>
        </w:rPr>
        <w:t xml:space="preserve">《中华人民共和国特种设备安全法》</w:t>
      </w:r>
      <w:r/>
    </w:p>
    <w:p>
      <w:pPr>
        <w:pStyle w:val="651"/>
        <w:ind w:firstLine="480"/>
        <w:jc w:val="left"/>
        <w:spacing w:line="440" w:lineRule="exact"/>
        <w:rPr>
          <w:sz w:val="24"/>
          <w:szCs w:val="24"/>
        </w:rPr>
      </w:pPr>
      <w:r>
        <w:rPr>
          <w:sz w:val="24"/>
          <w:szCs w:val="24"/>
        </w:rPr>
        <w:t xml:space="preserve">《特种设备安全监察条例》</w:t>
      </w:r>
      <w:r/>
    </w:p>
    <w:p>
      <w:pPr>
        <w:pStyle w:val="651"/>
        <w:ind w:firstLine="480"/>
        <w:jc w:val="left"/>
        <w:spacing w:line="440" w:lineRule="exact"/>
        <w:rPr>
          <w:sz w:val="24"/>
          <w:szCs w:val="24"/>
        </w:rPr>
      </w:pPr>
      <w:r>
        <w:rPr>
          <w:sz w:val="24"/>
          <w:szCs w:val="24"/>
        </w:rPr>
        <w:t xml:space="preserve">GB/T 10060-2023</w:t>
      </w:r>
      <w:r>
        <w:rPr>
          <w:sz w:val="24"/>
          <w:szCs w:val="24"/>
        </w:rPr>
        <w:t xml:space="preserve">《电梯安装验收规范》</w:t>
      </w:r>
      <w:r/>
    </w:p>
    <w:p>
      <w:pPr>
        <w:pStyle w:val="651"/>
        <w:ind w:firstLine="480"/>
        <w:jc w:val="left"/>
        <w:spacing w:line="440" w:lineRule="exact"/>
        <w:rPr>
          <w:sz w:val="24"/>
          <w:szCs w:val="24"/>
        </w:rPr>
      </w:pPr>
      <w:r>
        <w:rPr>
          <w:sz w:val="24"/>
          <w:szCs w:val="24"/>
        </w:rPr>
        <w:t xml:space="preserve">TSG T7007-2022</w:t>
      </w:r>
      <w:r>
        <w:rPr>
          <w:sz w:val="24"/>
          <w:szCs w:val="24"/>
        </w:rPr>
        <w:t xml:space="preserve">《电梯型式试验规则》</w:t>
      </w:r>
      <w:r/>
    </w:p>
    <w:p>
      <w:pPr>
        <w:pStyle w:val="651"/>
        <w:ind w:firstLine="480"/>
        <w:jc w:val="left"/>
        <w:spacing w:line="440" w:lineRule="exact"/>
        <w:rPr>
          <w:rFonts w:hint="eastAsia"/>
          <w:sz w:val="24"/>
          <w:szCs w:val="24"/>
        </w:rPr>
      </w:pPr>
      <w:r>
        <w:rPr>
          <w:sz w:val="24"/>
          <w:szCs w:val="24"/>
        </w:rPr>
        <w:t xml:space="preserve">TSG T5002-2017《电梯维护保养规则》</w:t>
      </w:r>
      <w:r>
        <w:rPr>
          <w:rFonts w:hint="eastAsia"/>
          <w:sz w:val="24"/>
          <w:szCs w:val="24"/>
        </w:rPr>
      </w:r>
      <w:r/>
    </w:p>
    <w:p>
      <w:pPr>
        <w:pStyle w:val="651"/>
        <w:ind w:firstLine="480"/>
        <w:jc w:val="left"/>
        <w:spacing w:line="440" w:lineRule="exact"/>
        <w:rPr>
          <w:rFonts w:ascii="宋体" w:hAnsi="宋体"/>
          <w:sz w:val="24"/>
          <w:szCs w:val="24"/>
        </w:rPr>
      </w:pPr>
      <w:r>
        <w:rPr>
          <w:rFonts w:hint="eastAsia" w:ascii="宋体" w:hAnsi="宋体"/>
          <w:sz w:val="24"/>
          <w:szCs w:val="24"/>
        </w:rPr>
        <w:t xml:space="preserve">注：本项目要求需满足上述相关规范和标准，如上述技术标准如作废或有替代标准，则以现行的最新标准为准；如内容有重复的，以要求最高的为准。</w:t>
      </w:r>
      <w:bookmarkStart w:id="141" w:name="_Toc196660732"/>
      <w:r/>
      <w:bookmarkStart w:id="142" w:name="_Toc192749908"/>
      <w:r/>
      <w:bookmarkStart w:id="143" w:name="_Toc192581786"/>
      <w:r/>
      <w:bookmarkStart w:id="144" w:name="_Toc196739218"/>
      <w:r/>
      <w:bookmarkStart w:id="145" w:name="_Toc195861438"/>
      <w:r/>
      <w:bookmarkStart w:id="146" w:name="_Toc199423520"/>
      <w:r>
        <w:rPr>
          <w:rFonts w:ascii="宋体" w:hAnsi="宋体"/>
          <w:sz w:val="24"/>
          <w:szCs w:val="24"/>
        </w:rPr>
      </w:r>
      <w:r/>
    </w:p>
    <w:p>
      <w:pPr>
        <w:pStyle w:val="653"/>
        <w:jc w:val="left"/>
        <w:rPr>
          <w:rFonts w:ascii="宋体" w:hAnsi="宋体" w:eastAsia="宋体"/>
        </w:rPr>
      </w:pPr>
      <w:r/>
      <w:bookmarkStart w:id="147" w:name="_Toc206414394"/>
      <w:r/>
      <w:bookmarkStart w:id="148" w:name="_Toc206674098"/>
      <w:r/>
      <w:bookmarkStart w:id="149" w:name="_Toc207010642"/>
      <w:r/>
      <w:bookmarkStart w:id="150" w:name="_Toc207011753"/>
      <w:r/>
      <w:bookmarkStart w:id="151" w:name="_Toc207020664"/>
      <w:r/>
      <w:bookmarkStart w:id="152" w:name="_Toc207022918"/>
      <w:r/>
      <w:bookmarkStart w:id="153" w:name="_Toc228974556"/>
      <w:r/>
      <w:bookmarkStart w:id="154" w:name="_Toc230093372"/>
      <w:r>
        <w:rPr>
          <w:rFonts w:hint="eastAsia" w:ascii="宋体" w:hAnsi="宋体" w:eastAsia="宋体"/>
        </w:rPr>
        <w:t xml:space="preserve">二</w:t>
      </w:r>
      <w:r>
        <w:rPr>
          <w:rFonts w:hint="eastAsia" w:ascii="宋体" w:hAnsi="宋体" w:eastAsia="宋体"/>
        </w:rPr>
        <w:t xml:space="preserve">、</w:t>
      </w:r>
      <w:bookmarkEnd w:id="153"/>
      <w:r>
        <w:rPr>
          <w:rFonts w:hint="eastAsia" w:ascii="宋体" w:hAnsi="宋体" w:eastAsia="宋体"/>
        </w:rPr>
        <w:t xml:space="preserve">货物清单</w:t>
      </w:r>
      <w:bookmarkEnd w:id="154"/>
      <w:r>
        <w:rPr>
          <w:rFonts w:ascii="宋体" w:hAnsi="宋体" w:eastAsia="宋体"/>
        </w:rPr>
      </w:r>
      <w:r/>
    </w:p>
    <w:tbl>
      <w:tblPr>
        <w:tblW w:w="9936" w:type="dxa"/>
        <w:jc w:val="center"/>
        <w:tblInd w:w="-5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2888"/>
        <w:gridCol w:w="6112"/>
      </w:tblGrid>
      <w:tr>
        <w:trPr>
          <w:trHeight w:val="567" w:hRule="exact"/>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651"/>
              <w:jc w:val="center"/>
              <w:rPr>
                <w:b/>
                <w:sz w:val="24"/>
                <w:szCs w:val="24"/>
              </w:rPr>
            </w:pPr>
            <w:r>
              <w:rPr>
                <w:rFonts w:hint="eastAsia" w:ascii="宋体" w:hAnsi="宋体"/>
                <w:b/>
                <w:sz w:val="24"/>
                <w:szCs w:val="24"/>
              </w:rPr>
              <w:t xml:space="preserve">序号</w:t>
            </w:r>
            <w:r>
              <w:rPr>
                <w:b/>
                <w:sz w:val="24"/>
                <w:szCs w:val="24"/>
              </w:rPr>
            </w:r>
            <w:r/>
          </w:p>
        </w:tc>
        <w:tc>
          <w:tcPr>
            <w:tcBorders>
              <w:top w:val="single" w:color="000000" w:sz="4" w:space="0"/>
              <w:left w:val="none" w:color="000000" w:sz="4" w:space="0"/>
              <w:bottom w:val="single" w:color="000000" w:sz="4" w:space="0"/>
              <w:right w:val="single" w:color="000000" w:sz="4" w:space="0"/>
            </w:tcBorders>
            <w:tcW w:w="2888" w:type="dxa"/>
            <w:vAlign w:val="center"/>
            <w:textDirection w:val="lrTb"/>
            <w:noWrap w:val="false"/>
          </w:tcPr>
          <w:p>
            <w:pPr>
              <w:pStyle w:val="651"/>
              <w:jc w:val="center"/>
              <w:rPr>
                <w:b/>
                <w:sz w:val="24"/>
                <w:szCs w:val="24"/>
              </w:rPr>
            </w:pPr>
            <w:r>
              <w:rPr>
                <w:rFonts w:hint="eastAsia" w:ascii="宋体" w:hAnsi="宋体"/>
                <w:b/>
                <w:sz w:val="24"/>
                <w:szCs w:val="24"/>
              </w:rPr>
              <w:t xml:space="preserve">货物</w:t>
            </w:r>
            <w:r>
              <w:rPr>
                <w:rFonts w:hint="eastAsia" w:ascii="宋体" w:hAnsi="宋体"/>
                <w:b/>
                <w:sz w:val="24"/>
                <w:szCs w:val="24"/>
              </w:rPr>
              <w:t xml:space="preserve">名称</w:t>
            </w:r>
            <w:r>
              <w:rPr>
                <w:rFonts w:hint="eastAsia" w:ascii="宋体" w:hAnsi="宋体"/>
                <w:b/>
                <w:sz w:val="24"/>
                <w:szCs w:val="24"/>
              </w:rPr>
              <w:t xml:space="preserve">（电梯用途）</w:t>
            </w:r>
            <w:r>
              <w:rPr>
                <w:b/>
                <w:sz w:val="24"/>
                <w:szCs w:val="24"/>
              </w:rPr>
            </w:r>
            <w:r/>
          </w:p>
        </w:tc>
        <w:tc>
          <w:tcPr>
            <w:tcBorders>
              <w:top w:val="single" w:color="000000" w:sz="4" w:space="0"/>
              <w:left w:val="none" w:color="000000" w:sz="4" w:space="0"/>
              <w:bottom w:val="single" w:color="000000" w:sz="4" w:space="0"/>
              <w:right w:val="single" w:color="000000" w:sz="4" w:space="0"/>
            </w:tcBorders>
            <w:tcW w:w="6112" w:type="dxa"/>
            <w:vAlign w:val="center"/>
            <w:textDirection w:val="lrTb"/>
            <w:noWrap w:val="false"/>
          </w:tcPr>
          <w:p>
            <w:pPr>
              <w:pStyle w:val="651"/>
              <w:jc w:val="center"/>
              <w:rPr>
                <w:b/>
                <w:sz w:val="24"/>
                <w:szCs w:val="24"/>
              </w:rPr>
            </w:pPr>
            <w:r>
              <w:rPr>
                <w:rFonts w:hint="eastAsia" w:ascii="宋体" w:hAnsi="宋体"/>
                <w:sz w:val="24"/>
                <w:szCs w:val="22"/>
              </w:rPr>
              <w:t xml:space="preserve">全观光</w:t>
            </w:r>
            <w:r>
              <w:rPr>
                <w:rFonts w:hint="eastAsia" w:ascii="宋体" w:hAnsi="宋体"/>
                <w:sz w:val="24"/>
                <w:szCs w:val="22"/>
              </w:rPr>
              <w:t xml:space="preserve">无障碍</w:t>
            </w:r>
            <w:r>
              <w:rPr>
                <w:rFonts w:hint="eastAsia" w:ascii="宋体" w:hAnsi="宋体"/>
                <w:sz w:val="24"/>
                <w:szCs w:val="22"/>
              </w:rPr>
              <w:t xml:space="preserve">无机房</w:t>
            </w:r>
            <w:r>
              <w:rPr>
                <w:rFonts w:hint="eastAsia" w:ascii="宋体" w:hAnsi="宋体"/>
                <w:sz w:val="24"/>
                <w:szCs w:val="22"/>
              </w:rPr>
              <w:t xml:space="preserve">客梯</w:t>
            </w:r>
            <w:r>
              <w:rPr>
                <w:b/>
                <w:sz w:val="24"/>
                <w:szCs w:val="24"/>
              </w:rPr>
            </w:r>
            <w:r/>
          </w:p>
        </w:tc>
      </w:tr>
      <w:tr>
        <w:trPr>
          <w:trHeight w:val="567" w:hRule="exact"/>
        </w:trPr>
        <w:tc>
          <w:tcPr>
            <w:gridSpan w:val="2"/>
            <w:tcBorders>
              <w:top w:val="single" w:color="000000" w:sz="4" w:space="0"/>
              <w:left w:val="single" w:color="000000" w:sz="4" w:space="0"/>
              <w:bottom w:val="single" w:color="000000" w:sz="4" w:space="0"/>
              <w:right w:val="single" w:color="000000" w:sz="4" w:space="0"/>
            </w:tcBorders>
            <w:tcW w:w="3824" w:type="dxa"/>
            <w:vAlign w:val="center"/>
            <w:textDirection w:val="lrTb"/>
            <w:noWrap w:val="false"/>
          </w:tcPr>
          <w:p>
            <w:pPr>
              <w:pStyle w:val="651"/>
              <w:jc w:val="center"/>
              <w:rPr>
                <w:rFonts w:hint="eastAsia" w:ascii="宋体" w:hAnsi="宋体"/>
                <w:sz w:val="24"/>
                <w:szCs w:val="24"/>
              </w:rPr>
            </w:pPr>
            <w:r>
              <w:rPr>
                <w:spacing w:val="-5"/>
                <w:sz w:val="24"/>
                <w:szCs w:val="24"/>
              </w:rPr>
              <w:t xml:space="preserve">数量（台）</w:t>
            </w: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6112" w:type="dxa"/>
            <w:vAlign w:val="center"/>
            <w:textDirection w:val="lrTb"/>
            <w:noWrap w:val="false"/>
          </w:tcPr>
          <w:p>
            <w:pPr>
              <w:pStyle w:val="651"/>
              <w:jc w:val="center"/>
              <w:rPr>
                <w:rFonts w:hint="eastAsia"/>
                <w:sz w:val="24"/>
                <w:szCs w:val="24"/>
              </w:rPr>
            </w:pPr>
            <w:r>
              <w:rPr>
                <w:rFonts w:hint="eastAsia"/>
                <w:sz w:val="24"/>
                <w:szCs w:val="24"/>
              </w:rPr>
              <w:t xml:space="preserve">1</w:t>
            </w:r>
            <w:r>
              <w:rPr>
                <w:rFonts w:hint="eastAsia"/>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651"/>
              <w:jc w:val="center"/>
              <w:rPr>
                <w:sz w:val="24"/>
                <w:szCs w:val="24"/>
              </w:rPr>
            </w:pPr>
            <w:r>
              <w:rPr>
                <w:rFonts w:hint="eastAsia" w:ascii="宋体" w:hAnsi="宋体"/>
                <w:sz w:val="24"/>
                <w:szCs w:val="24"/>
              </w:rPr>
              <w:t xml:space="preserve">（</w:t>
            </w:r>
            <w:r>
              <w:rPr>
                <w:rFonts w:hint="eastAsia"/>
                <w:sz w:val="24"/>
                <w:szCs w:val="24"/>
              </w:rPr>
              <w:t xml:space="preserve">1</w:t>
            </w:r>
            <w:r>
              <w:rPr>
                <w:rFonts w:hint="eastAsia" w:ascii="宋体" w:hAnsi="宋体"/>
                <w:sz w:val="24"/>
                <w:szCs w:val="24"/>
              </w:rPr>
              <w:t xml:space="preserve">）</w:t>
            </w:r>
            <w:r>
              <w:rPr>
                <w:sz w:val="24"/>
                <w:szCs w:val="24"/>
              </w:rPr>
            </w:r>
            <w:r/>
          </w:p>
        </w:tc>
        <w:tc>
          <w:tcPr>
            <w:tcBorders>
              <w:top w:val="single" w:color="000000" w:sz="4" w:space="0"/>
              <w:left w:val="none" w:color="000000" w:sz="4" w:space="0"/>
              <w:bottom w:val="single" w:color="000000" w:sz="4" w:space="0"/>
              <w:right w:val="single" w:color="000000" w:sz="4" w:space="0"/>
            </w:tcBorders>
            <w:tcW w:w="2888" w:type="dxa"/>
            <w:vAlign w:val="center"/>
            <w:textDirection w:val="lrTb"/>
            <w:noWrap w:val="false"/>
          </w:tcPr>
          <w:p>
            <w:pPr>
              <w:pStyle w:val="651"/>
              <w:jc w:val="center"/>
              <w:rPr>
                <w:rFonts w:hint="eastAsia" w:ascii="宋体" w:hAnsi="宋体"/>
                <w:sz w:val="24"/>
                <w:szCs w:val="24"/>
              </w:rPr>
            </w:pPr>
            <w:r>
              <w:rPr>
                <w:rFonts w:hint="eastAsia" w:ascii="宋体" w:hAnsi="宋体"/>
                <w:sz w:val="24"/>
                <w:szCs w:val="24"/>
              </w:rPr>
              <w:t xml:space="preserve">梯号</w:t>
            </w:r>
            <w:r/>
          </w:p>
        </w:tc>
        <w:tc>
          <w:tcPr>
            <w:tcBorders>
              <w:top w:val="single" w:color="000000" w:sz="4" w:space="0"/>
              <w:left w:val="none" w:color="000000" w:sz="4" w:space="0"/>
              <w:bottom w:val="single" w:color="000000" w:sz="4" w:space="0"/>
              <w:right w:val="single" w:color="000000" w:sz="4" w:space="0"/>
            </w:tcBorders>
            <w:tcW w:w="6112" w:type="dxa"/>
            <w:vAlign w:val="center"/>
            <w:textDirection w:val="lrTb"/>
            <w:noWrap w:val="false"/>
          </w:tcPr>
          <w:p>
            <w:pPr>
              <w:pStyle w:val="651"/>
              <w:jc w:val="center"/>
              <w:rPr>
                <w:rFonts w:hint="eastAsia" w:ascii="宋体" w:hAnsi="宋体"/>
                <w:sz w:val="24"/>
                <w:szCs w:val="24"/>
              </w:rPr>
            </w:pPr>
            <w:r>
              <w:rPr>
                <w:rFonts w:hint="eastAsia"/>
                <w:sz w:val="24"/>
                <w:szCs w:val="24"/>
              </w:rPr>
              <w:t xml:space="preserve">1#无机房全观光电梯</w:t>
            </w:r>
            <w:r>
              <w:rPr>
                <w:rFonts w:hint="eastAsia" w:ascii="宋体" w:hAnsi="宋体"/>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651"/>
              <w:jc w:val="center"/>
              <w:rPr>
                <w:sz w:val="24"/>
                <w:szCs w:val="24"/>
              </w:rPr>
            </w:pPr>
            <w:r>
              <w:rPr>
                <w:rFonts w:hint="eastAsia" w:ascii="宋体" w:hAnsi="宋体"/>
                <w:sz w:val="24"/>
                <w:szCs w:val="24"/>
              </w:rPr>
              <w:t xml:space="preserve">（</w:t>
            </w:r>
            <w:r>
              <w:rPr>
                <w:rFonts w:hint="eastAsia"/>
                <w:sz w:val="24"/>
                <w:szCs w:val="24"/>
              </w:rPr>
              <w:t xml:space="preserve">2</w:t>
            </w:r>
            <w:r>
              <w:rPr>
                <w:rFonts w:hint="eastAsia" w:ascii="宋体" w:hAnsi="宋体"/>
                <w:sz w:val="24"/>
                <w:szCs w:val="24"/>
              </w:rPr>
              <w:t xml:space="preserve">）</w:t>
            </w:r>
            <w:r>
              <w:rPr>
                <w:sz w:val="24"/>
                <w:szCs w:val="24"/>
              </w:rPr>
            </w:r>
            <w:r/>
          </w:p>
        </w:tc>
        <w:tc>
          <w:tcPr>
            <w:tcBorders>
              <w:top w:val="single" w:color="000000" w:sz="4" w:space="0"/>
              <w:left w:val="none" w:color="000000" w:sz="4" w:space="0"/>
              <w:bottom w:val="single" w:color="000000" w:sz="4" w:space="0"/>
              <w:right w:val="single" w:color="000000" w:sz="4" w:space="0"/>
            </w:tcBorders>
            <w:tcW w:w="2888" w:type="dxa"/>
            <w:vAlign w:val="center"/>
            <w:textDirection w:val="lrTb"/>
            <w:noWrap w:val="false"/>
          </w:tcPr>
          <w:p>
            <w:pPr>
              <w:pStyle w:val="651"/>
              <w:jc w:val="center"/>
              <w:rPr>
                <w:sz w:val="24"/>
                <w:szCs w:val="24"/>
              </w:rPr>
            </w:pPr>
            <w:r>
              <w:rPr>
                <w:rFonts w:hint="eastAsia" w:ascii="宋体" w:hAnsi="宋体"/>
                <w:sz w:val="24"/>
                <w:szCs w:val="24"/>
              </w:rPr>
              <w:t xml:space="preserve">电梯型式</w:t>
            </w:r>
            <w:r>
              <w:rPr>
                <w:sz w:val="24"/>
                <w:szCs w:val="24"/>
              </w:rPr>
            </w:r>
            <w:r/>
          </w:p>
        </w:tc>
        <w:tc>
          <w:tcPr>
            <w:tcBorders>
              <w:top w:val="single" w:color="000000" w:sz="4" w:space="0"/>
              <w:left w:val="none" w:color="000000" w:sz="4" w:space="0"/>
              <w:bottom w:val="single" w:color="000000" w:sz="4" w:space="0"/>
              <w:right w:val="single" w:color="000000" w:sz="4" w:space="0"/>
            </w:tcBorders>
            <w:tcW w:w="6112" w:type="dxa"/>
            <w:vAlign w:val="center"/>
            <w:textDirection w:val="lrTb"/>
            <w:noWrap w:val="false"/>
          </w:tcPr>
          <w:p>
            <w:pPr>
              <w:pStyle w:val="651"/>
              <w:jc w:val="center"/>
              <w:rPr>
                <w:sz w:val="24"/>
                <w:szCs w:val="24"/>
              </w:rPr>
            </w:pPr>
            <w:r>
              <w:rPr>
                <w:rFonts w:hint="eastAsia" w:ascii="宋体" w:hAnsi="宋体"/>
                <w:sz w:val="24"/>
                <w:szCs w:val="24"/>
              </w:rPr>
              <w:t xml:space="preserve">无障碍载客电梯</w:t>
            </w:r>
            <w:r>
              <w:rPr>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651"/>
              <w:jc w:val="center"/>
              <w:rPr>
                <w:sz w:val="24"/>
                <w:szCs w:val="24"/>
              </w:rPr>
            </w:pPr>
            <w:r>
              <w:rPr>
                <w:rFonts w:hint="eastAsia" w:ascii="宋体" w:hAnsi="宋体"/>
                <w:sz w:val="24"/>
                <w:szCs w:val="24"/>
              </w:rPr>
              <w:t xml:space="preserve">（</w:t>
            </w:r>
            <w:r>
              <w:rPr>
                <w:rFonts w:hint="eastAsia"/>
                <w:sz w:val="24"/>
                <w:szCs w:val="24"/>
              </w:rPr>
              <w:t xml:space="preserve">3</w:t>
            </w:r>
            <w:r>
              <w:rPr>
                <w:rFonts w:hint="eastAsia" w:ascii="宋体" w:hAnsi="宋体"/>
                <w:sz w:val="24"/>
                <w:szCs w:val="24"/>
              </w:rPr>
              <w:t xml:space="preserve">）</w:t>
            </w:r>
            <w:r>
              <w:rPr>
                <w:sz w:val="24"/>
                <w:szCs w:val="24"/>
              </w:rPr>
            </w:r>
            <w:r/>
          </w:p>
        </w:tc>
        <w:tc>
          <w:tcPr>
            <w:tcBorders>
              <w:top w:val="single" w:color="000000" w:sz="4" w:space="0"/>
              <w:left w:val="none" w:color="000000" w:sz="4" w:space="0"/>
              <w:bottom w:val="single" w:color="000000" w:sz="4" w:space="0"/>
              <w:right w:val="single" w:color="000000" w:sz="4" w:space="0"/>
            </w:tcBorders>
            <w:tcW w:w="2888" w:type="dxa"/>
            <w:vAlign w:val="center"/>
            <w:textDirection w:val="lrTb"/>
            <w:noWrap w:val="false"/>
          </w:tcPr>
          <w:p>
            <w:pPr>
              <w:pStyle w:val="651"/>
              <w:jc w:val="center"/>
              <w:rPr>
                <w:strike/>
                <w:sz w:val="24"/>
                <w:szCs w:val="24"/>
              </w:rPr>
            </w:pPr>
            <w:r>
              <w:rPr>
                <w:spacing w:val="-2"/>
                <w:sz w:val="24"/>
                <w:szCs w:val="24"/>
              </w:rPr>
              <w:t xml:space="preserve">层/站/门</w:t>
            </w:r>
            <w:r>
              <w:rPr>
                <w:strike/>
                <w:sz w:val="24"/>
                <w:szCs w:val="24"/>
              </w:rPr>
            </w:r>
            <w:r/>
          </w:p>
        </w:tc>
        <w:tc>
          <w:tcPr>
            <w:tcBorders>
              <w:top w:val="single" w:color="000000" w:sz="4" w:space="0"/>
              <w:left w:val="none" w:color="000000" w:sz="4" w:space="0"/>
              <w:bottom w:val="single" w:color="000000" w:sz="4" w:space="0"/>
              <w:right w:val="single" w:color="000000" w:sz="4" w:space="0"/>
            </w:tcBorders>
            <w:tcW w:w="6112" w:type="dxa"/>
            <w:vAlign w:val="center"/>
            <w:textDirection w:val="lrTb"/>
            <w:noWrap w:val="false"/>
          </w:tcPr>
          <w:p>
            <w:pPr>
              <w:pStyle w:val="651"/>
              <w:jc w:val="center"/>
              <w:rPr>
                <w:sz w:val="24"/>
                <w:szCs w:val="24"/>
              </w:rPr>
            </w:pPr>
            <w:r>
              <w:rPr>
                <w:rFonts w:hint="eastAsia"/>
                <w:sz w:val="24"/>
                <w:szCs w:val="24"/>
              </w:rPr>
              <w:t xml:space="preserve">4</w:t>
            </w:r>
            <w:r>
              <w:rPr>
                <w:sz w:val="24"/>
                <w:szCs w:val="24"/>
              </w:rPr>
              <w:t xml:space="preserve">/</w:t>
            </w:r>
            <w:r>
              <w:rPr>
                <w:rFonts w:hint="eastAsia"/>
                <w:sz w:val="24"/>
                <w:szCs w:val="24"/>
              </w:rPr>
              <w:t xml:space="preserve">4</w:t>
            </w:r>
            <w:r>
              <w:rPr>
                <w:sz w:val="24"/>
                <w:szCs w:val="24"/>
              </w:rPr>
              <w:t xml:space="preserve">/</w:t>
            </w:r>
            <w:r>
              <w:rPr>
                <w:rFonts w:hint="eastAsia"/>
                <w:sz w:val="24"/>
                <w:szCs w:val="24"/>
              </w:rPr>
              <w:t xml:space="preserve">4</w:t>
            </w:r>
            <w:r>
              <w:rPr>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651"/>
              <w:jc w:val="center"/>
              <w:rPr>
                <w:sz w:val="24"/>
                <w:szCs w:val="24"/>
              </w:rPr>
            </w:pPr>
            <w:r>
              <w:rPr>
                <w:rFonts w:hint="eastAsia" w:ascii="宋体" w:hAnsi="宋体"/>
                <w:sz w:val="24"/>
                <w:szCs w:val="24"/>
              </w:rPr>
              <w:t xml:space="preserve">（</w:t>
            </w:r>
            <w:r>
              <w:rPr>
                <w:rFonts w:hint="eastAsia"/>
                <w:sz w:val="24"/>
                <w:szCs w:val="24"/>
              </w:rPr>
              <w:t xml:space="preserve">4</w:t>
            </w:r>
            <w:r>
              <w:rPr>
                <w:rFonts w:hint="eastAsia" w:ascii="宋体" w:hAnsi="宋体"/>
                <w:sz w:val="24"/>
                <w:szCs w:val="24"/>
              </w:rPr>
              <w:t xml:space="preserve">）</w:t>
            </w:r>
            <w:r>
              <w:rPr>
                <w:sz w:val="24"/>
                <w:szCs w:val="24"/>
              </w:rPr>
            </w:r>
            <w:r/>
          </w:p>
        </w:tc>
        <w:tc>
          <w:tcPr>
            <w:tcBorders>
              <w:top w:val="single" w:color="000000" w:sz="4" w:space="0"/>
              <w:left w:val="none" w:color="000000" w:sz="4" w:space="0"/>
              <w:bottom w:val="single" w:color="000000" w:sz="4" w:space="0"/>
              <w:right w:val="single" w:color="000000" w:sz="4" w:space="0"/>
            </w:tcBorders>
            <w:tcW w:w="2888" w:type="dxa"/>
            <w:vAlign w:val="center"/>
            <w:textDirection w:val="lrTb"/>
            <w:noWrap w:val="false"/>
          </w:tcPr>
          <w:p>
            <w:pPr>
              <w:pStyle w:val="651"/>
              <w:jc w:val="center"/>
              <w:rPr>
                <w:sz w:val="24"/>
                <w:szCs w:val="24"/>
              </w:rPr>
            </w:pPr>
            <w:r>
              <w:rPr>
                <w:rFonts w:hint="eastAsia" w:ascii="宋体" w:hAnsi="宋体"/>
                <w:sz w:val="24"/>
                <w:szCs w:val="24"/>
              </w:rPr>
              <w:t xml:space="preserve">井道尺寸（宽×深）</w:t>
            </w:r>
            <w:r>
              <w:rPr>
                <w:sz w:val="24"/>
                <w:szCs w:val="24"/>
              </w:rPr>
            </w:r>
            <w:r/>
          </w:p>
        </w:tc>
        <w:tc>
          <w:tcPr>
            <w:tcBorders>
              <w:top w:val="single" w:color="000000" w:sz="4" w:space="0"/>
              <w:left w:val="none" w:color="000000" w:sz="4" w:space="0"/>
              <w:bottom w:val="single" w:color="000000" w:sz="4" w:space="0"/>
              <w:right w:val="single" w:color="000000" w:sz="4" w:space="0"/>
            </w:tcBorders>
            <w:tcW w:w="6112" w:type="dxa"/>
            <w:vAlign w:val="center"/>
            <w:textDirection w:val="lrTb"/>
            <w:noWrap w:val="false"/>
          </w:tcPr>
          <w:p>
            <w:pPr>
              <w:pStyle w:val="651"/>
              <w:jc w:val="center"/>
              <w:rPr>
                <w:sz w:val="24"/>
                <w:szCs w:val="24"/>
              </w:rPr>
            </w:pPr>
            <w:r>
              <w:rPr>
                <w:rFonts w:hint="eastAsia"/>
                <w:sz w:val="24"/>
                <w:szCs w:val="24"/>
              </w:rPr>
              <w:t xml:space="preserve">2500mm</w:t>
            </w:r>
            <w:r>
              <w:rPr>
                <w:rFonts w:hint="eastAsia" w:ascii="宋体" w:hAnsi="宋体"/>
                <w:sz w:val="24"/>
                <w:szCs w:val="24"/>
              </w:rPr>
              <w:t xml:space="preserve">×</w:t>
            </w:r>
            <w:r>
              <w:rPr>
                <w:rFonts w:hint="eastAsia"/>
                <w:sz w:val="24"/>
                <w:szCs w:val="24"/>
              </w:rPr>
              <w:t xml:space="preserve">2900mm</w:t>
            </w:r>
            <w:r>
              <w:rPr>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651"/>
              <w:jc w:val="center"/>
              <w:rPr>
                <w:sz w:val="24"/>
                <w:szCs w:val="24"/>
              </w:rPr>
            </w:pPr>
            <w:r>
              <w:rPr>
                <w:rFonts w:hint="eastAsia" w:ascii="宋体" w:hAnsi="宋体"/>
                <w:sz w:val="24"/>
                <w:szCs w:val="24"/>
              </w:rPr>
              <w:t xml:space="preserve">（</w:t>
            </w:r>
            <w:r>
              <w:rPr>
                <w:rFonts w:hint="eastAsia"/>
                <w:sz w:val="24"/>
                <w:szCs w:val="24"/>
              </w:rPr>
              <w:t xml:space="preserve">5</w:t>
            </w:r>
            <w:r>
              <w:rPr>
                <w:rFonts w:hint="eastAsia" w:ascii="宋体" w:hAnsi="宋体"/>
                <w:sz w:val="24"/>
                <w:szCs w:val="24"/>
              </w:rPr>
              <w:t xml:space="preserve">）</w:t>
            </w:r>
            <w:r>
              <w:rPr>
                <w:sz w:val="24"/>
                <w:szCs w:val="24"/>
              </w:rPr>
            </w:r>
            <w:r/>
          </w:p>
        </w:tc>
        <w:tc>
          <w:tcPr>
            <w:tcBorders>
              <w:top w:val="single" w:color="000000" w:sz="4" w:space="0"/>
              <w:left w:val="none" w:color="000000" w:sz="4" w:space="0"/>
              <w:bottom w:val="single" w:color="000000" w:sz="4" w:space="0"/>
              <w:right w:val="single" w:color="000000" w:sz="4" w:space="0"/>
            </w:tcBorders>
            <w:tcW w:w="2888" w:type="dxa"/>
            <w:vAlign w:val="center"/>
            <w:textDirection w:val="lrTb"/>
            <w:noWrap w:val="false"/>
          </w:tcPr>
          <w:p>
            <w:pPr>
              <w:pStyle w:val="651"/>
              <w:jc w:val="center"/>
              <w:rPr>
                <w:sz w:val="24"/>
                <w:szCs w:val="24"/>
              </w:rPr>
            </w:pPr>
            <w:r>
              <w:rPr>
                <w:rFonts w:hint="eastAsia" w:ascii="宋体" w:hAnsi="宋体"/>
                <w:sz w:val="24"/>
                <w:szCs w:val="24"/>
              </w:rPr>
              <w:t xml:space="preserve">底坑净深度</w:t>
            </w:r>
            <w:r>
              <w:rPr>
                <w:sz w:val="24"/>
                <w:szCs w:val="24"/>
              </w:rPr>
            </w:r>
            <w:r/>
          </w:p>
        </w:tc>
        <w:tc>
          <w:tcPr>
            <w:tcBorders>
              <w:top w:val="single" w:color="000000" w:sz="4" w:space="0"/>
              <w:left w:val="none" w:color="000000" w:sz="4" w:space="0"/>
              <w:bottom w:val="single" w:color="000000" w:sz="4" w:space="0"/>
              <w:right w:val="single" w:color="000000" w:sz="4" w:space="0"/>
            </w:tcBorders>
            <w:tcW w:w="6112" w:type="dxa"/>
            <w:vAlign w:val="center"/>
            <w:textDirection w:val="lrTb"/>
            <w:noWrap w:val="false"/>
          </w:tcPr>
          <w:p>
            <w:pPr>
              <w:pStyle w:val="651"/>
              <w:jc w:val="center"/>
              <w:rPr>
                <w:sz w:val="24"/>
                <w:szCs w:val="24"/>
              </w:rPr>
            </w:pPr>
            <w:r>
              <w:rPr>
                <w:sz w:val="24"/>
                <w:szCs w:val="24"/>
              </w:rPr>
              <w:t xml:space="preserve">1</w:t>
            </w:r>
            <w:r>
              <w:rPr>
                <w:rFonts w:hint="eastAsia"/>
                <w:sz w:val="24"/>
                <w:szCs w:val="24"/>
              </w:rPr>
              <w:t xml:space="preserve">6</w:t>
            </w:r>
            <w:r>
              <w:rPr>
                <w:sz w:val="24"/>
                <w:szCs w:val="24"/>
              </w:rPr>
              <w:t xml:space="preserve">00</w:t>
            </w:r>
            <w:r>
              <w:rPr>
                <w:rFonts w:hint="eastAsia"/>
                <w:sz w:val="24"/>
                <w:szCs w:val="24"/>
              </w:rPr>
              <w:t xml:space="preserve">mm</w:t>
            </w:r>
            <w:r>
              <w:rPr>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651"/>
              <w:jc w:val="center"/>
              <w:rPr>
                <w:sz w:val="24"/>
                <w:szCs w:val="24"/>
              </w:rPr>
            </w:pPr>
            <w:r>
              <w:rPr>
                <w:rFonts w:hint="eastAsia" w:ascii="宋体" w:hAnsi="宋体"/>
                <w:sz w:val="24"/>
                <w:szCs w:val="24"/>
              </w:rPr>
              <w:t xml:space="preserve">（</w:t>
            </w:r>
            <w:r>
              <w:rPr>
                <w:rFonts w:hint="eastAsia"/>
                <w:sz w:val="24"/>
                <w:szCs w:val="24"/>
              </w:rPr>
              <w:t xml:space="preserve">6</w:t>
            </w:r>
            <w:r>
              <w:rPr>
                <w:rFonts w:hint="eastAsia" w:ascii="宋体" w:hAnsi="宋体"/>
                <w:sz w:val="24"/>
                <w:szCs w:val="24"/>
              </w:rPr>
              <w:t xml:space="preserve">）</w:t>
            </w:r>
            <w:r>
              <w:rPr>
                <w:sz w:val="24"/>
                <w:szCs w:val="24"/>
              </w:rPr>
            </w:r>
            <w:r/>
          </w:p>
        </w:tc>
        <w:tc>
          <w:tcPr>
            <w:tcBorders>
              <w:top w:val="single" w:color="000000" w:sz="4" w:space="0"/>
              <w:left w:val="none" w:color="000000" w:sz="4" w:space="0"/>
              <w:bottom w:val="single" w:color="000000" w:sz="4" w:space="0"/>
              <w:right w:val="single" w:color="000000" w:sz="4" w:space="0"/>
            </w:tcBorders>
            <w:tcW w:w="2888" w:type="dxa"/>
            <w:vAlign w:val="center"/>
            <w:textDirection w:val="lrTb"/>
            <w:noWrap w:val="false"/>
          </w:tcPr>
          <w:p>
            <w:pPr>
              <w:pStyle w:val="651"/>
              <w:jc w:val="center"/>
              <w:rPr>
                <w:sz w:val="24"/>
                <w:szCs w:val="24"/>
              </w:rPr>
            </w:pPr>
            <w:r>
              <w:rPr>
                <w:rFonts w:hint="eastAsia" w:ascii="宋体" w:hAnsi="宋体"/>
                <w:sz w:val="24"/>
                <w:szCs w:val="24"/>
              </w:rPr>
              <w:t xml:space="preserve">服务楼层</w:t>
            </w:r>
            <w:r>
              <w:rPr>
                <w:sz w:val="24"/>
                <w:szCs w:val="24"/>
              </w:rPr>
            </w:r>
            <w:r/>
          </w:p>
        </w:tc>
        <w:tc>
          <w:tcPr>
            <w:tcBorders>
              <w:top w:val="single" w:color="000000" w:sz="4" w:space="0"/>
              <w:left w:val="none" w:color="000000" w:sz="4" w:space="0"/>
              <w:bottom w:val="single" w:color="000000" w:sz="4" w:space="0"/>
              <w:right w:val="single" w:color="000000" w:sz="4" w:space="0"/>
            </w:tcBorders>
            <w:tcW w:w="6112" w:type="dxa"/>
            <w:vAlign w:val="center"/>
            <w:textDirection w:val="lrTb"/>
            <w:noWrap w:val="false"/>
          </w:tcPr>
          <w:p>
            <w:pPr>
              <w:pStyle w:val="651"/>
              <w:jc w:val="center"/>
              <w:rPr>
                <w:sz w:val="24"/>
                <w:szCs w:val="24"/>
              </w:rPr>
            </w:pPr>
            <w:r>
              <w:rPr>
                <w:sz w:val="24"/>
                <w:szCs w:val="24"/>
              </w:rPr>
              <w:t xml:space="preserve">1</w:t>
            </w:r>
            <w:r>
              <w:rPr>
                <w:rFonts w:hint="eastAsia"/>
                <w:sz w:val="24"/>
                <w:szCs w:val="24"/>
              </w:rPr>
              <w:t xml:space="preserve">F</w:t>
            </w:r>
            <w:r>
              <w:rPr>
                <w:rFonts w:hint="eastAsia" w:ascii="宋体" w:hAnsi="宋体"/>
                <w:sz w:val="24"/>
                <w:szCs w:val="24"/>
              </w:rPr>
              <w:t xml:space="preserve">，</w:t>
            </w:r>
            <w:r>
              <w:rPr>
                <w:rFonts w:hint="eastAsia"/>
                <w:sz w:val="24"/>
                <w:szCs w:val="24"/>
              </w:rPr>
              <w:t xml:space="preserve">2F</w:t>
            </w:r>
            <w:r>
              <w:rPr>
                <w:rFonts w:hint="eastAsia" w:ascii="宋体" w:hAnsi="宋体"/>
                <w:sz w:val="24"/>
                <w:szCs w:val="24"/>
              </w:rPr>
              <w:t xml:space="preserve">，</w:t>
            </w:r>
            <w:r>
              <w:rPr>
                <w:rFonts w:hint="eastAsia"/>
                <w:sz w:val="24"/>
                <w:szCs w:val="24"/>
              </w:rPr>
              <w:t xml:space="preserve">3F</w:t>
            </w:r>
            <w:r>
              <w:rPr>
                <w:rFonts w:hint="eastAsia" w:ascii="宋体" w:hAnsi="宋体"/>
                <w:sz w:val="24"/>
                <w:szCs w:val="24"/>
              </w:rPr>
              <w:t xml:space="preserve">，</w:t>
            </w:r>
            <w:r>
              <w:rPr>
                <w:rFonts w:hint="eastAsia"/>
                <w:sz w:val="24"/>
                <w:szCs w:val="24"/>
              </w:rPr>
              <w:t xml:space="preserve">4F</w:t>
            </w:r>
            <w:r>
              <w:rPr>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651"/>
              <w:jc w:val="center"/>
              <w:rPr>
                <w:sz w:val="24"/>
                <w:szCs w:val="24"/>
              </w:rPr>
            </w:pPr>
            <w:r>
              <w:rPr>
                <w:rFonts w:hint="eastAsia" w:ascii="宋体" w:hAnsi="宋体"/>
                <w:sz w:val="24"/>
                <w:szCs w:val="24"/>
              </w:rPr>
              <w:t xml:space="preserve">（</w:t>
            </w:r>
            <w:r>
              <w:rPr>
                <w:rFonts w:hint="eastAsia"/>
                <w:sz w:val="24"/>
                <w:szCs w:val="24"/>
              </w:rPr>
              <w:t xml:space="preserve">7</w:t>
            </w:r>
            <w:r>
              <w:rPr>
                <w:rFonts w:hint="eastAsia" w:ascii="宋体" w:hAnsi="宋体"/>
                <w:sz w:val="24"/>
                <w:szCs w:val="24"/>
              </w:rPr>
              <w:t xml:space="preserve">）</w:t>
            </w:r>
            <w:r>
              <w:rPr>
                <w:sz w:val="24"/>
                <w:szCs w:val="24"/>
              </w:rPr>
            </w:r>
            <w:r/>
          </w:p>
        </w:tc>
        <w:tc>
          <w:tcPr>
            <w:tcBorders>
              <w:top w:val="single" w:color="000000" w:sz="4" w:space="0"/>
              <w:left w:val="none" w:color="000000" w:sz="4" w:space="0"/>
              <w:bottom w:val="single" w:color="000000" w:sz="4" w:space="0"/>
              <w:right w:val="single" w:color="000000" w:sz="4" w:space="0"/>
            </w:tcBorders>
            <w:tcW w:w="2888" w:type="dxa"/>
            <w:vAlign w:val="center"/>
            <w:textDirection w:val="lrTb"/>
            <w:noWrap w:val="false"/>
          </w:tcPr>
          <w:p>
            <w:pPr>
              <w:pStyle w:val="651"/>
              <w:jc w:val="center"/>
              <w:rPr>
                <w:sz w:val="24"/>
                <w:szCs w:val="24"/>
              </w:rPr>
            </w:pPr>
            <w:r>
              <w:rPr>
                <w:rFonts w:hint="eastAsia" w:ascii="宋体" w:hAnsi="宋体"/>
                <w:sz w:val="24"/>
                <w:szCs w:val="24"/>
              </w:rPr>
              <w:t xml:space="preserve">各楼层</w:t>
            </w:r>
            <w:r>
              <w:rPr>
                <w:rFonts w:ascii="宋体" w:hAnsi="宋体"/>
                <w:sz w:val="24"/>
                <w:szCs w:val="24"/>
              </w:rPr>
              <w:t xml:space="preserve">高度</w:t>
            </w:r>
            <w:r>
              <w:rPr>
                <w:sz w:val="24"/>
                <w:szCs w:val="24"/>
              </w:rPr>
            </w:r>
            <w:r/>
          </w:p>
        </w:tc>
        <w:tc>
          <w:tcPr>
            <w:tcBorders>
              <w:top w:val="single" w:color="000000" w:sz="4" w:space="0"/>
              <w:left w:val="none" w:color="000000" w:sz="4" w:space="0"/>
              <w:bottom w:val="single" w:color="000000" w:sz="4" w:space="0"/>
              <w:right w:val="single" w:color="000000" w:sz="4" w:space="0"/>
            </w:tcBorders>
            <w:tcW w:w="6112" w:type="dxa"/>
            <w:vAlign w:val="center"/>
            <w:textDirection w:val="lrTb"/>
            <w:noWrap w:val="false"/>
          </w:tcPr>
          <w:p>
            <w:pPr>
              <w:pStyle w:val="651"/>
              <w:jc w:val="center"/>
              <w:rPr>
                <w:sz w:val="24"/>
                <w:szCs w:val="24"/>
              </w:rPr>
            </w:pPr>
            <w:r>
              <w:rPr>
                <w:sz w:val="24"/>
                <w:szCs w:val="24"/>
              </w:rPr>
              <w:t xml:space="preserve">1</w:t>
            </w:r>
            <w:r>
              <w:rPr>
                <w:rFonts w:hint="eastAsia"/>
                <w:sz w:val="24"/>
                <w:szCs w:val="24"/>
              </w:rPr>
              <w:t xml:space="preserve">F</w:t>
            </w:r>
            <w:r>
              <w:rPr>
                <w:rFonts w:hint="eastAsia" w:ascii="宋体" w:hAnsi="宋体"/>
                <w:sz w:val="24"/>
                <w:szCs w:val="24"/>
              </w:rPr>
              <w:t xml:space="preserve">：</w:t>
            </w:r>
            <w:r>
              <w:rPr>
                <w:rFonts w:hint="eastAsia"/>
                <w:sz w:val="24"/>
                <w:szCs w:val="24"/>
              </w:rPr>
              <w:t xml:space="preserve">42</w:t>
            </w:r>
            <w:r>
              <w:rPr>
                <w:sz w:val="24"/>
                <w:szCs w:val="24"/>
              </w:rPr>
              <w:t xml:space="preserve">00</w:t>
            </w:r>
            <w:r>
              <w:rPr>
                <w:rFonts w:hint="eastAsia"/>
                <w:sz w:val="24"/>
                <w:szCs w:val="24"/>
              </w:rPr>
              <w:t xml:space="preserve">mm</w:t>
            </w:r>
            <w:r>
              <w:rPr>
                <w:rFonts w:hint="eastAsia" w:ascii="宋体" w:hAnsi="宋体"/>
                <w:sz w:val="24"/>
                <w:szCs w:val="24"/>
              </w:rPr>
              <w:t xml:space="preserve">；</w:t>
            </w:r>
            <w:r>
              <w:rPr>
                <w:rFonts w:hint="eastAsia"/>
                <w:sz w:val="24"/>
                <w:szCs w:val="24"/>
              </w:rPr>
              <w:t xml:space="preserve">2F</w:t>
            </w:r>
            <w:r>
              <w:rPr>
                <w:rFonts w:hint="eastAsia" w:ascii="宋体" w:hAnsi="宋体"/>
                <w:sz w:val="24"/>
                <w:szCs w:val="24"/>
              </w:rPr>
              <w:t xml:space="preserve">：</w:t>
            </w:r>
            <w:r>
              <w:rPr>
                <w:rFonts w:hint="eastAsia"/>
                <w:sz w:val="24"/>
                <w:szCs w:val="24"/>
              </w:rPr>
              <w:t xml:space="preserve">4200mm</w:t>
            </w:r>
            <w:r>
              <w:rPr>
                <w:rFonts w:hint="eastAsia" w:ascii="宋体" w:hAnsi="宋体"/>
                <w:sz w:val="24"/>
                <w:szCs w:val="24"/>
              </w:rPr>
              <w:t xml:space="preserve">；</w:t>
            </w:r>
            <w:r>
              <w:rPr>
                <w:rFonts w:hint="eastAsia"/>
                <w:sz w:val="24"/>
                <w:szCs w:val="24"/>
              </w:rPr>
              <w:t xml:space="preserve">3F</w:t>
            </w:r>
            <w:r>
              <w:rPr>
                <w:rFonts w:hint="eastAsia" w:ascii="宋体" w:hAnsi="宋体"/>
                <w:sz w:val="24"/>
                <w:szCs w:val="24"/>
              </w:rPr>
              <w:t xml:space="preserve">：</w:t>
            </w:r>
            <w:r>
              <w:rPr>
                <w:rFonts w:hint="eastAsia"/>
                <w:sz w:val="24"/>
                <w:szCs w:val="24"/>
              </w:rPr>
              <w:t xml:space="preserve">4500mm</w:t>
            </w:r>
            <w:r>
              <w:rPr>
                <w:rFonts w:hint="eastAsia" w:ascii="宋体" w:hAnsi="宋体"/>
                <w:sz w:val="24"/>
                <w:szCs w:val="24"/>
              </w:rPr>
              <w:t xml:space="preserve">；</w:t>
            </w:r>
            <w:r>
              <w:rPr>
                <w:rFonts w:hint="eastAsia"/>
                <w:sz w:val="24"/>
                <w:szCs w:val="24"/>
              </w:rPr>
              <w:t xml:space="preserve">4F</w:t>
            </w:r>
            <w:r>
              <w:rPr>
                <w:rFonts w:hint="eastAsia" w:ascii="宋体" w:hAnsi="宋体"/>
                <w:sz w:val="24"/>
                <w:szCs w:val="24"/>
              </w:rPr>
              <w:t xml:space="preserve">：</w:t>
            </w:r>
            <w:r>
              <w:rPr>
                <w:rFonts w:hint="eastAsia"/>
                <w:sz w:val="24"/>
                <w:szCs w:val="24"/>
              </w:rPr>
              <w:t xml:space="preserve">5200mm</w:t>
            </w:r>
            <w:r>
              <w:rPr>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651"/>
              <w:jc w:val="center"/>
              <w:rPr>
                <w:sz w:val="24"/>
                <w:szCs w:val="24"/>
              </w:rPr>
            </w:pPr>
            <w:r>
              <w:rPr>
                <w:rFonts w:hint="eastAsia" w:ascii="宋体" w:hAnsi="宋体"/>
                <w:sz w:val="24"/>
                <w:szCs w:val="24"/>
              </w:rPr>
              <w:t xml:space="preserve">（</w:t>
            </w:r>
            <w:r>
              <w:rPr>
                <w:rFonts w:hint="eastAsia"/>
                <w:sz w:val="24"/>
                <w:szCs w:val="24"/>
              </w:rPr>
              <w:t xml:space="preserve">8</w:t>
            </w:r>
            <w:r>
              <w:rPr>
                <w:rFonts w:hint="eastAsia" w:ascii="宋体" w:hAnsi="宋体"/>
                <w:sz w:val="24"/>
                <w:szCs w:val="24"/>
              </w:rPr>
              <w:t xml:space="preserve">）</w:t>
            </w:r>
            <w:r>
              <w:rPr>
                <w:sz w:val="24"/>
                <w:szCs w:val="24"/>
              </w:rPr>
            </w:r>
            <w:r/>
          </w:p>
        </w:tc>
        <w:tc>
          <w:tcPr>
            <w:tcBorders>
              <w:top w:val="single" w:color="000000" w:sz="4" w:space="0"/>
              <w:left w:val="none" w:color="000000" w:sz="4" w:space="0"/>
              <w:bottom w:val="single" w:color="000000" w:sz="4" w:space="0"/>
              <w:right w:val="single" w:color="000000" w:sz="4" w:space="0"/>
            </w:tcBorders>
            <w:tcW w:w="2888" w:type="dxa"/>
            <w:vAlign w:val="center"/>
            <w:textDirection w:val="lrTb"/>
            <w:noWrap w:val="false"/>
          </w:tcPr>
          <w:p>
            <w:pPr>
              <w:pStyle w:val="651"/>
              <w:jc w:val="center"/>
              <w:rPr>
                <w:sz w:val="24"/>
                <w:szCs w:val="24"/>
              </w:rPr>
            </w:pPr>
            <w:r>
              <w:rPr>
                <w:rFonts w:hint="eastAsia" w:ascii="宋体" w:hAnsi="宋体"/>
                <w:sz w:val="24"/>
                <w:szCs w:val="24"/>
              </w:rPr>
              <w:t xml:space="preserve">载重</w:t>
            </w:r>
            <w:r>
              <w:rPr>
                <w:sz w:val="24"/>
                <w:szCs w:val="24"/>
              </w:rPr>
            </w:r>
            <w:r/>
          </w:p>
        </w:tc>
        <w:tc>
          <w:tcPr>
            <w:tcBorders>
              <w:top w:val="single" w:color="000000" w:sz="4" w:space="0"/>
              <w:left w:val="none" w:color="000000" w:sz="4" w:space="0"/>
              <w:bottom w:val="single" w:color="000000" w:sz="4" w:space="0"/>
              <w:right w:val="single" w:color="000000" w:sz="4" w:space="0"/>
            </w:tcBorders>
            <w:tcW w:w="6112" w:type="dxa"/>
            <w:vAlign w:val="center"/>
            <w:textDirection w:val="lrTb"/>
            <w:noWrap w:val="false"/>
          </w:tcPr>
          <w:p>
            <w:pPr>
              <w:pStyle w:val="651"/>
              <w:jc w:val="center"/>
              <w:rPr>
                <w:sz w:val="24"/>
                <w:szCs w:val="24"/>
              </w:rPr>
            </w:pPr>
            <w:r>
              <w:rPr>
                <w:rFonts w:hint="eastAsia"/>
                <w:sz w:val="24"/>
                <w:szCs w:val="24"/>
              </w:rPr>
              <w:t xml:space="preserve">≥16</w:t>
            </w:r>
            <w:r>
              <w:rPr>
                <w:rFonts w:hint="eastAsia"/>
                <w:sz w:val="24"/>
                <w:szCs w:val="24"/>
              </w:rPr>
              <w:t xml:space="preserve">00kg</w:t>
            </w:r>
            <w:r>
              <w:rPr>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651"/>
              <w:jc w:val="center"/>
              <w:rPr>
                <w:sz w:val="24"/>
                <w:szCs w:val="24"/>
              </w:rPr>
            </w:pPr>
            <w:r>
              <w:rPr>
                <w:rFonts w:hint="eastAsia" w:ascii="宋体" w:hAnsi="宋体"/>
                <w:sz w:val="24"/>
                <w:szCs w:val="24"/>
              </w:rPr>
              <w:t xml:space="preserve">（</w:t>
            </w:r>
            <w:r>
              <w:rPr>
                <w:rFonts w:hint="eastAsia"/>
                <w:sz w:val="24"/>
                <w:szCs w:val="24"/>
              </w:rPr>
              <w:t xml:space="preserve">9</w:t>
            </w:r>
            <w:r>
              <w:rPr>
                <w:rFonts w:hint="eastAsia" w:ascii="宋体" w:hAnsi="宋体"/>
                <w:sz w:val="24"/>
                <w:szCs w:val="24"/>
              </w:rPr>
              <w:t xml:space="preserve">）</w:t>
            </w:r>
            <w:r>
              <w:rPr>
                <w:sz w:val="24"/>
                <w:szCs w:val="24"/>
              </w:rPr>
            </w:r>
            <w:r/>
          </w:p>
        </w:tc>
        <w:tc>
          <w:tcPr>
            <w:tcBorders>
              <w:top w:val="single" w:color="000000" w:sz="4" w:space="0"/>
              <w:left w:val="none" w:color="000000" w:sz="4" w:space="0"/>
              <w:bottom w:val="single" w:color="000000" w:sz="4" w:space="0"/>
              <w:right w:val="single" w:color="000000" w:sz="4" w:space="0"/>
            </w:tcBorders>
            <w:tcW w:w="2888" w:type="dxa"/>
            <w:vAlign w:val="center"/>
            <w:textDirection w:val="lrTb"/>
            <w:noWrap w:val="false"/>
          </w:tcPr>
          <w:p>
            <w:pPr>
              <w:pStyle w:val="651"/>
              <w:jc w:val="center"/>
              <w:rPr>
                <w:sz w:val="24"/>
                <w:szCs w:val="24"/>
              </w:rPr>
            </w:pPr>
            <w:r>
              <w:rPr>
                <w:rFonts w:hint="eastAsia" w:ascii="宋体" w:hAnsi="宋体"/>
                <w:sz w:val="24"/>
                <w:szCs w:val="24"/>
              </w:rPr>
              <w:t xml:space="preserve">速度</w:t>
            </w:r>
            <w:r>
              <w:rPr>
                <w:sz w:val="24"/>
                <w:szCs w:val="24"/>
              </w:rPr>
            </w:r>
            <w:r/>
          </w:p>
        </w:tc>
        <w:tc>
          <w:tcPr>
            <w:tcBorders>
              <w:top w:val="single" w:color="000000" w:sz="4" w:space="0"/>
              <w:left w:val="none" w:color="000000" w:sz="4" w:space="0"/>
              <w:bottom w:val="single" w:color="000000" w:sz="4" w:space="0"/>
              <w:right w:val="single" w:color="000000" w:sz="4" w:space="0"/>
            </w:tcBorders>
            <w:tcW w:w="6112" w:type="dxa"/>
            <w:vAlign w:val="center"/>
            <w:textDirection w:val="lrTb"/>
            <w:noWrap w:val="false"/>
          </w:tcPr>
          <w:p>
            <w:pPr>
              <w:pStyle w:val="651"/>
              <w:jc w:val="center"/>
              <w:rPr>
                <w:sz w:val="24"/>
                <w:szCs w:val="24"/>
              </w:rPr>
            </w:pPr>
            <w:r>
              <w:rPr>
                <w:rFonts w:hint="eastAsia"/>
                <w:sz w:val="24"/>
                <w:szCs w:val="24"/>
              </w:rPr>
              <w:t xml:space="preserve">≥1.0m/s</w:t>
            </w:r>
            <w:r>
              <w:rPr>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651"/>
              <w:jc w:val="center"/>
              <w:rPr>
                <w:rFonts w:hint="eastAsia" w:ascii="宋体" w:hAnsi="宋体"/>
                <w:sz w:val="24"/>
                <w:szCs w:val="24"/>
              </w:rPr>
            </w:pPr>
            <w:r>
              <w:rPr>
                <w:sz w:val="24"/>
                <w:szCs w:val="24"/>
              </w:rPr>
              <w:t xml:space="preserve">（1</w:t>
            </w:r>
            <w:r>
              <w:rPr>
                <w:rFonts w:hint="eastAsia"/>
                <w:sz w:val="24"/>
                <w:szCs w:val="24"/>
              </w:rPr>
              <w:t xml:space="preserve">0</w:t>
            </w:r>
            <w:r>
              <w:rPr>
                <w:sz w:val="24"/>
                <w:szCs w:val="24"/>
              </w:rPr>
              <w:t xml:space="preserve">）</w:t>
            </w: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2888" w:type="dxa"/>
            <w:vAlign w:val="center"/>
            <w:textDirection w:val="lrTb"/>
            <w:noWrap w:val="false"/>
          </w:tcPr>
          <w:p>
            <w:pPr>
              <w:pStyle w:val="651"/>
              <w:jc w:val="center"/>
              <w:rPr>
                <w:rFonts w:hint="eastAsia" w:ascii="宋体" w:hAnsi="宋体"/>
                <w:sz w:val="24"/>
                <w:szCs w:val="24"/>
              </w:rPr>
            </w:pPr>
            <w:r>
              <w:rPr>
                <w:sz w:val="24"/>
                <w:szCs w:val="24"/>
              </w:rPr>
              <w:t xml:space="preserve">开门方式</w:t>
            </w:r>
            <w:r>
              <w:rPr>
                <w:rFonts w:hint="eastAsia" w:ascii="宋体" w:hAnsi="宋体"/>
                <w:sz w:val="24"/>
                <w:szCs w:val="24"/>
              </w:rPr>
            </w:r>
            <w:r/>
          </w:p>
        </w:tc>
        <w:tc>
          <w:tcPr>
            <w:tcBorders>
              <w:top w:val="single" w:color="000000" w:sz="4" w:space="0"/>
              <w:left w:val="none" w:color="000000" w:sz="4" w:space="0"/>
              <w:bottom w:val="single" w:color="000000" w:sz="4" w:space="0"/>
              <w:right w:val="single" w:color="000000" w:sz="4" w:space="0"/>
            </w:tcBorders>
            <w:tcW w:w="6112" w:type="dxa"/>
            <w:vAlign w:val="center"/>
            <w:textDirection w:val="lrTb"/>
            <w:noWrap w:val="false"/>
          </w:tcPr>
          <w:p>
            <w:pPr>
              <w:pStyle w:val="651"/>
              <w:jc w:val="center"/>
              <w:rPr>
                <w:rFonts w:hint="eastAsia"/>
                <w:sz w:val="24"/>
                <w:szCs w:val="24"/>
              </w:rPr>
            </w:pPr>
            <w:r>
              <w:rPr>
                <w:sz w:val="24"/>
                <w:szCs w:val="24"/>
              </w:rPr>
              <w:t xml:space="preserve">旁开</w:t>
            </w:r>
            <w:r>
              <w:rPr>
                <w:rFonts w:hint="eastAsia"/>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651"/>
              <w:jc w:val="center"/>
              <w:rPr>
                <w:sz w:val="24"/>
                <w:szCs w:val="24"/>
              </w:rPr>
            </w:pPr>
            <w:r>
              <w:rPr>
                <w:rFonts w:hint="eastAsia" w:ascii="宋体" w:hAnsi="宋体"/>
                <w:sz w:val="24"/>
                <w:szCs w:val="24"/>
              </w:rPr>
              <w:t xml:space="preserve">（</w:t>
            </w:r>
            <w:r>
              <w:rPr>
                <w:rFonts w:hint="eastAsia"/>
                <w:sz w:val="24"/>
                <w:szCs w:val="24"/>
              </w:rPr>
              <w:t xml:space="preserve">1</w:t>
            </w:r>
            <w:r>
              <w:rPr>
                <w:rFonts w:hint="eastAsia"/>
                <w:sz w:val="24"/>
                <w:szCs w:val="24"/>
              </w:rPr>
              <w:t xml:space="preserve">1</w:t>
            </w:r>
            <w:r>
              <w:rPr>
                <w:rFonts w:hint="eastAsia" w:ascii="宋体" w:hAnsi="宋体"/>
                <w:sz w:val="24"/>
                <w:szCs w:val="24"/>
              </w:rPr>
              <w:t xml:space="preserve">）</w:t>
            </w:r>
            <w:r>
              <w:rPr>
                <w:sz w:val="24"/>
                <w:szCs w:val="24"/>
              </w:rPr>
            </w:r>
            <w:r/>
          </w:p>
        </w:tc>
        <w:tc>
          <w:tcPr>
            <w:tcBorders>
              <w:top w:val="single" w:color="000000" w:sz="4" w:space="0"/>
              <w:left w:val="none" w:color="000000" w:sz="4" w:space="0"/>
              <w:bottom w:val="single" w:color="000000" w:sz="4" w:space="0"/>
              <w:right w:val="single" w:color="000000" w:sz="4" w:space="0"/>
            </w:tcBorders>
            <w:tcW w:w="2888" w:type="dxa"/>
            <w:vAlign w:val="center"/>
            <w:textDirection w:val="lrTb"/>
            <w:noWrap w:val="false"/>
          </w:tcPr>
          <w:p>
            <w:pPr>
              <w:pStyle w:val="651"/>
              <w:jc w:val="center"/>
              <w:rPr>
                <w:sz w:val="24"/>
                <w:szCs w:val="24"/>
              </w:rPr>
            </w:pPr>
            <w:r>
              <w:rPr>
                <w:rFonts w:hint="eastAsia" w:ascii="宋体" w:hAnsi="宋体"/>
                <w:sz w:val="24"/>
                <w:szCs w:val="24"/>
              </w:rPr>
              <w:t xml:space="preserve">轿厢净尺寸（宽×深）</w:t>
            </w:r>
            <w:r>
              <w:rPr>
                <w:sz w:val="24"/>
                <w:szCs w:val="24"/>
              </w:rPr>
            </w:r>
            <w:r/>
          </w:p>
        </w:tc>
        <w:tc>
          <w:tcPr>
            <w:tcBorders>
              <w:top w:val="single" w:color="000000" w:sz="4" w:space="0"/>
              <w:left w:val="none" w:color="000000" w:sz="4" w:space="0"/>
              <w:bottom w:val="single" w:color="000000" w:sz="4" w:space="0"/>
              <w:right w:val="single" w:color="000000" w:sz="4" w:space="0"/>
            </w:tcBorders>
            <w:tcW w:w="6112" w:type="dxa"/>
            <w:vAlign w:val="center"/>
            <w:textDirection w:val="lrTb"/>
            <w:noWrap w:val="false"/>
          </w:tcPr>
          <w:p>
            <w:pPr>
              <w:pStyle w:val="651"/>
              <w:jc w:val="center"/>
              <w:rPr>
                <w:sz w:val="24"/>
                <w:szCs w:val="24"/>
              </w:rPr>
            </w:pPr>
            <w:r>
              <w:rPr>
                <w:rFonts w:hint="eastAsia"/>
                <w:sz w:val="24"/>
                <w:szCs w:val="24"/>
              </w:rPr>
              <w:t xml:space="preserve">≥1400mm</w:t>
            </w:r>
            <w:r>
              <w:rPr>
                <w:rFonts w:hint="eastAsia" w:ascii="宋体" w:hAnsi="宋体"/>
                <w:sz w:val="24"/>
                <w:szCs w:val="24"/>
              </w:rPr>
              <w:t xml:space="preserve">×</w:t>
            </w:r>
            <w:r>
              <w:rPr>
                <w:rFonts w:hint="eastAsia"/>
                <w:sz w:val="24"/>
                <w:szCs w:val="24"/>
              </w:rPr>
              <w:t xml:space="preserve">2400mm</w:t>
            </w:r>
            <w:r>
              <w:rPr>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651"/>
              <w:jc w:val="center"/>
              <w:rPr>
                <w:sz w:val="24"/>
                <w:szCs w:val="24"/>
              </w:rPr>
            </w:pPr>
            <w:r>
              <w:rPr>
                <w:rFonts w:hint="eastAsia" w:ascii="宋体" w:hAnsi="宋体"/>
                <w:sz w:val="24"/>
                <w:szCs w:val="24"/>
              </w:rPr>
              <w:t xml:space="preserve">（</w:t>
            </w:r>
            <w:r>
              <w:rPr>
                <w:rFonts w:hint="eastAsia"/>
                <w:sz w:val="24"/>
                <w:szCs w:val="24"/>
              </w:rPr>
              <w:t xml:space="preserve">1</w:t>
            </w:r>
            <w:r>
              <w:rPr>
                <w:rFonts w:hint="eastAsia"/>
                <w:sz w:val="24"/>
                <w:szCs w:val="24"/>
              </w:rPr>
              <w:t xml:space="preserve">2</w:t>
            </w:r>
            <w:r>
              <w:rPr>
                <w:rFonts w:hint="eastAsia" w:ascii="宋体" w:hAnsi="宋体"/>
                <w:sz w:val="24"/>
                <w:szCs w:val="24"/>
              </w:rPr>
              <w:t xml:space="preserve">）</w:t>
            </w:r>
            <w:r>
              <w:rPr>
                <w:sz w:val="24"/>
                <w:szCs w:val="24"/>
              </w:rPr>
            </w:r>
            <w:r/>
          </w:p>
        </w:tc>
        <w:tc>
          <w:tcPr>
            <w:tcBorders>
              <w:top w:val="single" w:color="000000" w:sz="4" w:space="0"/>
              <w:left w:val="none" w:color="000000" w:sz="4" w:space="0"/>
              <w:bottom w:val="single" w:color="000000" w:sz="4" w:space="0"/>
              <w:right w:val="single" w:color="000000" w:sz="4" w:space="0"/>
            </w:tcBorders>
            <w:tcW w:w="2888" w:type="dxa"/>
            <w:vAlign w:val="center"/>
            <w:textDirection w:val="lrTb"/>
            <w:noWrap w:val="false"/>
          </w:tcPr>
          <w:p>
            <w:pPr>
              <w:pStyle w:val="651"/>
              <w:jc w:val="center"/>
              <w:rPr>
                <w:sz w:val="24"/>
                <w:szCs w:val="24"/>
              </w:rPr>
            </w:pPr>
            <w:r>
              <w:rPr>
                <w:rFonts w:hint="eastAsia" w:ascii="宋体" w:hAnsi="宋体"/>
                <w:sz w:val="24"/>
                <w:szCs w:val="24"/>
              </w:rPr>
              <w:t xml:space="preserve">轿厢净高度</w:t>
            </w:r>
            <w:r>
              <w:rPr>
                <w:sz w:val="24"/>
                <w:szCs w:val="24"/>
              </w:rPr>
            </w:r>
            <w:r/>
          </w:p>
        </w:tc>
        <w:tc>
          <w:tcPr>
            <w:tcBorders>
              <w:top w:val="single" w:color="000000" w:sz="4" w:space="0"/>
              <w:left w:val="none" w:color="000000" w:sz="4" w:space="0"/>
              <w:bottom w:val="single" w:color="000000" w:sz="4" w:space="0"/>
              <w:right w:val="single" w:color="000000" w:sz="4" w:space="0"/>
            </w:tcBorders>
            <w:tcW w:w="6112" w:type="dxa"/>
            <w:vAlign w:val="center"/>
            <w:textDirection w:val="lrTb"/>
            <w:noWrap w:val="false"/>
          </w:tcPr>
          <w:p>
            <w:pPr>
              <w:pStyle w:val="651"/>
              <w:jc w:val="center"/>
              <w:rPr>
                <w:sz w:val="24"/>
                <w:szCs w:val="24"/>
              </w:rPr>
            </w:pPr>
            <w:r>
              <w:rPr>
                <w:rFonts w:hint="eastAsia"/>
                <w:sz w:val="24"/>
                <w:szCs w:val="24"/>
              </w:rPr>
              <w:t xml:space="preserve">≥2400mm</w:t>
            </w:r>
            <w:r>
              <w:rPr>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651"/>
              <w:jc w:val="center"/>
              <w:rPr>
                <w:sz w:val="24"/>
                <w:szCs w:val="24"/>
              </w:rPr>
            </w:pPr>
            <w:r>
              <w:rPr>
                <w:rFonts w:ascii="宋体" w:hAnsi="宋体"/>
                <w:sz w:val="24"/>
                <w:szCs w:val="24"/>
              </w:rPr>
              <w:t xml:space="preserve">（</w:t>
            </w:r>
            <w:r>
              <w:rPr>
                <w:rFonts w:hint="eastAsia"/>
                <w:sz w:val="24"/>
                <w:szCs w:val="24"/>
              </w:rPr>
              <w:t xml:space="preserve">1</w:t>
            </w:r>
            <w:r>
              <w:rPr>
                <w:rFonts w:hint="eastAsia"/>
                <w:sz w:val="24"/>
                <w:szCs w:val="24"/>
              </w:rPr>
              <w:t xml:space="preserve">3</w:t>
            </w:r>
            <w:r>
              <w:rPr>
                <w:rFonts w:ascii="宋体" w:hAnsi="宋体"/>
                <w:sz w:val="24"/>
                <w:szCs w:val="24"/>
              </w:rPr>
              <w:t xml:space="preserve">）</w:t>
            </w:r>
            <w:r>
              <w:rPr>
                <w:sz w:val="24"/>
                <w:szCs w:val="24"/>
              </w:rPr>
            </w:r>
            <w:r/>
          </w:p>
        </w:tc>
        <w:tc>
          <w:tcPr>
            <w:tcBorders>
              <w:top w:val="single" w:color="000000" w:sz="4" w:space="0"/>
              <w:left w:val="none" w:color="000000" w:sz="4" w:space="0"/>
              <w:bottom w:val="single" w:color="000000" w:sz="4" w:space="0"/>
              <w:right w:val="single" w:color="000000" w:sz="4" w:space="0"/>
            </w:tcBorders>
            <w:tcW w:w="2888" w:type="dxa"/>
            <w:vAlign w:val="center"/>
            <w:textDirection w:val="lrTb"/>
            <w:noWrap w:val="false"/>
          </w:tcPr>
          <w:p>
            <w:pPr>
              <w:pStyle w:val="651"/>
              <w:jc w:val="center"/>
              <w:rPr>
                <w:sz w:val="24"/>
                <w:szCs w:val="24"/>
              </w:rPr>
            </w:pPr>
            <w:r>
              <w:rPr>
                <w:rFonts w:ascii="宋体" w:hAnsi="宋体"/>
                <w:sz w:val="24"/>
                <w:szCs w:val="24"/>
              </w:rPr>
              <w:t xml:space="preserve">开门净尺寸</w:t>
            </w:r>
            <w:r>
              <w:rPr>
                <w:rFonts w:hint="eastAsia" w:ascii="宋体" w:hAnsi="宋体"/>
                <w:sz w:val="24"/>
                <w:szCs w:val="24"/>
              </w:rPr>
              <w:t xml:space="preserve">（宽×高）</w:t>
            </w:r>
            <w:r>
              <w:rPr>
                <w:sz w:val="24"/>
                <w:szCs w:val="24"/>
              </w:rPr>
            </w:r>
            <w:r/>
          </w:p>
        </w:tc>
        <w:tc>
          <w:tcPr>
            <w:tcBorders>
              <w:top w:val="single" w:color="000000" w:sz="4" w:space="0"/>
              <w:left w:val="none" w:color="000000" w:sz="4" w:space="0"/>
              <w:bottom w:val="single" w:color="000000" w:sz="4" w:space="0"/>
              <w:right w:val="single" w:color="000000" w:sz="4" w:space="0"/>
            </w:tcBorders>
            <w:tcW w:w="6112" w:type="dxa"/>
            <w:vAlign w:val="center"/>
            <w:textDirection w:val="lrTb"/>
            <w:noWrap w:val="false"/>
          </w:tcPr>
          <w:p>
            <w:pPr>
              <w:pStyle w:val="651"/>
              <w:jc w:val="center"/>
              <w:rPr>
                <w:sz w:val="24"/>
                <w:szCs w:val="24"/>
              </w:rPr>
            </w:pPr>
            <w:r>
              <w:rPr>
                <w:rFonts w:hint="eastAsia"/>
                <w:sz w:val="24"/>
                <w:szCs w:val="24"/>
              </w:rPr>
              <w:t xml:space="preserve">≥1100</w:t>
            </w:r>
            <w:r>
              <w:rPr>
                <w:rFonts w:hint="eastAsia"/>
                <w:sz w:val="24"/>
                <w:szCs w:val="24"/>
              </w:rPr>
              <w:t xml:space="preserve">mm</w:t>
            </w:r>
            <w:r>
              <w:rPr>
                <w:rFonts w:hint="eastAsia" w:ascii="宋体" w:hAnsi="宋体"/>
                <w:sz w:val="24"/>
                <w:szCs w:val="24"/>
              </w:rPr>
              <w:t xml:space="preserve">×</w:t>
            </w:r>
            <w:r>
              <w:rPr>
                <w:rFonts w:hint="eastAsia"/>
                <w:sz w:val="24"/>
                <w:szCs w:val="24"/>
              </w:rPr>
              <w:t xml:space="preserve">2100</w:t>
            </w:r>
            <w:r>
              <w:rPr>
                <w:rFonts w:hint="eastAsia"/>
                <w:sz w:val="24"/>
                <w:szCs w:val="24"/>
              </w:rPr>
              <w:t xml:space="preserve">mm</w:t>
            </w:r>
            <w:r>
              <w:rPr>
                <w:sz w:val="24"/>
                <w:szCs w:val="24"/>
              </w:rPr>
            </w:r>
            <w:r/>
          </w:p>
        </w:tc>
      </w:tr>
    </w:tbl>
    <w:p>
      <w:pPr>
        <w:pStyle w:val="651"/>
        <w:ind w:firstLine="480"/>
        <w:jc w:val="left"/>
        <w:spacing w:line="440" w:lineRule="exact"/>
        <w:rPr>
          <w:rFonts w:hint="eastAsia" w:ascii="宋体" w:hAnsi="宋体"/>
          <w:sz w:val="24"/>
          <w:szCs w:val="22"/>
        </w:rPr>
      </w:pPr>
      <w:r>
        <w:rPr>
          <w:rFonts w:hint="eastAsia" w:ascii="宋体" w:hAnsi="宋体"/>
          <w:sz w:val="24"/>
          <w:szCs w:val="22"/>
        </w:rPr>
        <w:t xml:space="preserve">注：1、投标人在投标时应充分考虑土建实际情况，采购人不负担因投标人对土建情况考虑不周而产生的其他任何费用。如土建尺寸和招标文件提供的尺寸不符，以土建尺寸为准，但不增加费用，如由于中标人未仔细对现场进行勘察，导致设备不符合安装要求所产生的费用由中标人承担。</w:t>
      </w:r>
      <w:r/>
    </w:p>
    <w:p>
      <w:pPr>
        <w:pStyle w:val="651"/>
        <w:ind w:firstLine="720"/>
        <w:jc w:val="left"/>
        <w:spacing w:line="440" w:lineRule="exact"/>
        <w:rPr>
          <w:rFonts w:hint="eastAsia" w:ascii="宋体" w:hAnsi="宋体"/>
          <w:sz w:val="24"/>
          <w:szCs w:val="22"/>
        </w:rPr>
      </w:pPr>
      <w:r>
        <w:rPr>
          <w:rFonts w:hint="eastAsia" w:ascii="宋体" w:hAnsi="宋体"/>
          <w:sz w:val="24"/>
          <w:szCs w:val="22"/>
        </w:rPr>
        <w:t xml:space="preserve">2、投标人提供轿厢设计方案效果图</w:t>
      </w:r>
      <w:r>
        <w:rPr>
          <w:rFonts w:hint="eastAsia" w:ascii="宋体" w:hAnsi="宋体"/>
          <w:sz w:val="24"/>
          <w:szCs w:val="22"/>
        </w:rPr>
        <w:t xml:space="preserve">、彩图，供采购人和评委参考。投标人提供的设计方案为合同的一个组成部分且对合同总价不产生任何影响。</w:t>
      </w:r>
      <w:r/>
    </w:p>
    <w:p>
      <w:pPr>
        <w:pStyle w:val="651"/>
        <w:ind w:firstLine="720"/>
        <w:jc w:val="left"/>
        <w:spacing w:line="440" w:lineRule="exact"/>
        <w:rPr>
          <w:rFonts w:ascii="宋体" w:hAnsi="宋体"/>
          <w:sz w:val="24"/>
          <w:szCs w:val="22"/>
        </w:rPr>
      </w:pPr>
      <w:r>
        <w:rPr>
          <w:rFonts w:hint="eastAsia" w:ascii="宋体" w:hAnsi="宋体"/>
          <w:sz w:val="24"/>
          <w:szCs w:val="22"/>
        </w:rPr>
        <w:t xml:space="preserve">3、轿厢净尺寸具体根据厂家标准以及现场情况综合设计，但需符合国家规范要求。</w:t>
      </w:r>
      <w:r>
        <w:rPr>
          <w:rFonts w:ascii="宋体" w:hAnsi="宋体"/>
          <w:sz w:val="24"/>
          <w:szCs w:val="22"/>
        </w:rPr>
      </w:r>
      <w:r/>
    </w:p>
    <w:p>
      <w:pPr>
        <w:pStyle w:val="651"/>
        <w:ind w:firstLine="720"/>
        <w:spacing w:line="430" w:lineRule="exact"/>
        <w:rPr>
          <w:rFonts w:hint="eastAsia" w:ascii="宋体" w:hAnsi="宋体"/>
          <w:bCs/>
          <w:sz w:val="24"/>
          <w:szCs w:val="24"/>
        </w:rPr>
      </w:pPr>
      <w:r>
        <w:rPr>
          <w:rFonts w:hint="eastAsia" w:ascii="宋体" w:hAnsi="宋体"/>
          <w:sz w:val="24"/>
          <w:szCs w:val="22"/>
        </w:rPr>
        <w:t xml:space="preserve">4、本项目为单一产</w:t>
      </w:r>
      <w:r>
        <w:rPr>
          <w:rFonts w:hint="eastAsia" w:ascii="宋体" w:hAnsi="宋体"/>
          <w:bCs/>
          <w:sz w:val="24"/>
          <w:szCs w:val="24"/>
        </w:rPr>
        <w:t xml:space="preserve">品采购项目，清单中的电梯为主要采购标的且为核心产品。</w:t>
      </w:r>
      <w:r>
        <w:rPr>
          <w:rFonts w:hint="eastAsia" w:ascii="宋体" w:hAnsi="宋体"/>
          <w:bCs/>
          <w:sz w:val="24"/>
          <w:szCs w:val="24"/>
        </w:rPr>
      </w:r>
      <w:r/>
    </w:p>
    <w:p>
      <w:pPr>
        <w:pStyle w:val="653"/>
        <w:jc w:val="left"/>
        <w:rPr>
          <w:rFonts w:hint="eastAsia" w:ascii="宋体" w:hAnsi="宋体" w:eastAsia="宋体"/>
        </w:rPr>
      </w:pPr>
      <w:r/>
      <w:bookmarkEnd w:id="136"/>
      <w:r/>
      <w:bookmarkEnd w:id="137"/>
      <w:r/>
      <w:bookmarkEnd w:id="138"/>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Start w:id="155" w:name="_Toc206414395"/>
      <w:r/>
      <w:bookmarkStart w:id="156" w:name="_Toc206674099"/>
      <w:r/>
      <w:bookmarkStart w:id="157" w:name="_Toc207010643"/>
      <w:r/>
      <w:bookmarkStart w:id="158" w:name="_Toc207011754"/>
      <w:r/>
      <w:bookmarkStart w:id="159" w:name="_Toc207020665"/>
      <w:r/>
      <w:bookmarkStart w:id="160" w:name="_Toc207022919"/>
      <w:r/>
      <w:bookmarkStart w:id="161" w:name="_Toc228974557"/>
      <w:r/>
      <w:bookmarkStart w:id="162" w:name="_Toc230093373"/>
      <w:r>
        <w:rPr>
          <w:rFonts w:hint="eastAsia" w:ascii="宋体" w:hAnsi="宋体" w:eastAsia="宋体"/>
        </w:rPr>
        <w:t xml:space="preserve">三、技术性能参数要求</w:t>
      </w:r>
      <w:bookmarkEnd w:id="161"/>
      <w:r/>
      <w:bookmarkEnd w:id="162"/>
      <w:r>
        <w:rPr>
          <w:rFonts w:hint="eastAsia" w:ascii="宋体" w:hAnsi="宋体" w:eastAsia="宋体"/>
        </w:rPr>
      </w:r>
      <w:r/>
    </w:p>
    <w:p>
      <w:pPr>
        <w:pStyle w:val="651"/>
        <w:ind w:firstLine="480"/>
        <w:jc w:val="left"/>
        <w:spacing w:line="440" w:lineRule="exact"/>
        <w:rPr>
          <w:sz w:val="24"/>
          <w:szCs w:val="24"/>
        </w:rPr>
      </w:pPr>
      <w:r>
        <w:rPr>
          <w:sz w:val="24"/>
          <w:szCs w:val="24"/>
        </w:rPr>
        <w:t xml:space="preserve">1、驱动方式：交流变压变频调速（VVVF）</w:t>
      </w:r>
      <w:r/>
    </w:p>
    <w:p>
      <w:pPr>
        <w:pStyle w:val="651"/>
        <w:ind w:firstLine="480"/>
        <w:jc w:val="left"/>
        <w:spacing w:line="440" w:lineRule="exact"/>
        <w:rPr>
          <w:sz w:val="24"/>
          <w:szCs w:val="24"/>
        </w:rPr>
      </w:pPr>
      <w:r>
        <w:rPr>
          <w:sz w:val="24"/>
          <w:szCs w:val="24"/>
        </w:rPr>
        <w:t xml:space="preserve">2、曳引机：永磁同步无齿轮曳引机（变频调速）</w:t>
      </w:r>
      <w:r/>
    </w:p>
    <w:p>
      <w:pPr>
        <w:pStyle w:val="651"/>
        <w:ind w:firstLine="480"/>
        <w:jc w:val="left"/>
        <w:spacing w:line="440" w:lineRule="exact"/>
        <w:rPr>
          <w:sz w:val="24"/>
          <w:szCs w:val="24"/>
        </w:rPr>
      </w:pPr>
      <w:r>
        <w:rPr>
          <w:rFonts w:hint="eastAsia"/>
          <w:sz w:val="24"/>
          <w:szCs w:val="24"/>
        </w:rPr>
        <w:t xml:space="preserve">3</w:t>
      </w:r>
      <w:r>
        <w:rPr>
          <w:sz w:val="24"/>
          <w:szCs w:val="24"/>
        </w:rPr>
        <w:t xml:space="preserve">、控制系统：全电脑串行通讯控制</w:t>
      </w:r>
      <w:r>
        <w:rPr>
          <w:sz w:val="24"/>
          <w:szCs w:val="24"/>
        </w:rPr>
      </w:r>
      <w:r/>
    </w:p>
    <w:p>
      <w:pPr>
        <w:pStyle w:val="651"/>
        <w:ind w:firstLine="480"/>
        <w:jc w:val="left"/>
        <w:spacing w:line="440" w:lineRule="exact"/>
        <w:rPr>
          <w:rFonts w:hint="eastAsia"/>
          <w:sz w:val="24"/>
          <w:szCs w:val="24"/>
        </w:rPr>
      </w:pPr>
      <w:r>
        <w:rPr>
          <w:rFonts w:hint="eastAsia"/>
          <w:sz w:val="24"/>
          <w:szCs w:val="24"/>
        </w:rPr>
        <w:t xml:space="preserve">4、控制方式：集选</w:t>
      </w:r>
      <w:r>
        <w:rPr>
          <w:rFonts w:hint="eastAsia"/>
          <w:sz w:val="24"/>
          <w:szCs w:val="24"/>
        </w:rPr>
      </w:r>
      <w:r/>
    </w:p>
    <w:p>
      <w:pPr>
        <w:pStyle w:val="651"/>
        <w:ind w:firstLine="480"/>
        <w:jc w:val="left"/>
        <w:spacing w:line="440" w:lineRule="exact"/>
        <w:rPr>
          <w:rFonts w:hint="eastAsia"/>
          <w:sz w:val="24"/>
          <w:szCs w:val="24"/>
        </w:rPr>
      </w:pPr>
      <w:r>
        <w:rPr>
          <w:sz w:val="24"/>
          <w:szCs w:val="24"/>
        </w:rPr>
        <w:t xml:space="preserve">5、厅门材质</w:t>
      </w:r>
      <w:r>
        <w:rPr>
          <w:rFonts w:hint="eastAsia"/>
          <w:sz w:val="24"/>
          <w:szCs w:val="24"/>
        </w:rPr>
      </w:r>
      <w:r/>
    </w:p>
    <w:p>
      <w:pPr>
        <w:pStyle w:val="651"/>
        <w:ind w:firstLine="720"/>
        <w:jc w:val="left"/>
        <w:spacing w:line="440" w:lineRule="exact"/>
        <w:rPr>
          <w:rFonts w:hint="eastAsia"/>
          <w:sz w:val="24"/>
          <w:szCs w:val="24"/>
        </w:rPr>
      </w:pPr>
      <w:r>
        <w:rPr>
          <w:sz w:val="24"/>
          <w:szCs w:val="24"/>
        </w:rPr>
        <w:t xml:space="preserve">5.1 5+5钢化夹胶安全玻璃</w:t>
      </w:r>
      <w:r>
        <w:rPr>
          <w:rFonts w:hint="eastAsia"/>
          <w:sz w:val="24"/>
          <w:szCs w:val="24"/>
        </w:rPr>
      </w:r>
      <w:r/>
    </w:p>
    <w:p>
      <w:pPr>
        <w:pStyle w:val="651"/>
        <w:ind w:firstLine="720"/>
        <w:jc w:val="left"/>
        <w:spacing w:line="440" w:lineRule="exact"/>
        <w:rPr>
          <w:sz w:val="24"/>
          <w:szCs w:val="24"/>
        </w:rPr>
      </w:pPr>
      <w:r>
        <w:rPr>
          <w:sz w:val="24"/>
          <w:szCs w:val="24"/>
        </w:rPr>
        <w:t xml:space="preserve">5.2 门柱及门楣：发纹不锈钢</w:t>
      </w:r>
      <w:r/>
    </w:p>
    <w:p>
      <w:pPr>
        <w:pStyle w:val="651"/>
        <w:ind w:firstLine="480"/>
        <w:jc w:val="left"/>
        <w:spacing w:line="440" w:lineRule="exact"/>
        <w:rPr>
          <w:sz w:val="24"/>
          <w:szCs w:val="24"/>
        </w:rPr>
      </w:pPr>
      <w:r>
        <w:rPr>
          <w:sz w:val="24"/>
          <w:szCs w:val="24"/>
        </w:rPr>
        <w:t xml:space="preserve">6、门</w:t>
      </w:r>
      <w:r>
        <w:rPr>
          <w:sz w:val="24"/>
          <w:szCs w:val="24"/>
        </w:rPr>
        <w:t xml:space="preserve">套</w:t>
      </w:r>
      <w:r/>
    </w:p>
    <w:p>
      <w:pPr>
        <w:pStyle w:val="651"/>
        <w:ind w:firstLine="720"/>
        <w:jc w:val="left"/>
        <w:spacing w:line="440" w:lineRule="exact"/>
        <w:rPr>
          <w:rFonts w:hint="eastAsia"/>
          <w:sz w:val="24"/>
          <w:szCs w:val="24"/>
        </w:rPr>
      </w:pPr>
      <w:r>
        <w:rPr>
          <w:sz w:val="24"/>
          <w:szCs w:val="24"/>
        </w:rPr>
        <w:t xml:space="preserve">6.1 厅门门套：发纹不锈钢大门套</w:t>
      </w:r>
      <w:r>
        <w:rPr>
          <w:rFonts w:hint="eastAsia"/>
          <w:sz w:val="24"/>
          <w:szCs w:val="24"/>
        </w:rPr>
        <w:t xml:space="preserve">，厚度≥1.0mm</w:t>
      </w:r>
      <w:r>
        <w:rPr>
          <w:rFonts w:hint="eastAsia"/>
          <w:sz w:val="24"/>
          <w:szCs w:val="24"/>
        </w:rPr>
      </w:r>
      <w:r/>
    </w:p>
    <w:p>
      <w:pPr>
        <w:pStyle w:val="651"/>
        <w:ind w:firstLine="480"/>
        <w:jc w:val="left"/>
        <w:spacing w:line="440" w:lineRule="exact"/>
        <w:rPr>
          <w:sz w:val="24"/>
          <w:szCs w:val="24"/>
        </w:rPr>
      </w:pPr>
      <w:r>
        <w:rPr>
          <w:sz w:val="24"/>
          <w:szCs w:val="24"/>
        </w:rPr>
        <w:t xml:space="preserve">7、层站召唤</w:t>
      </w:r>
      <w:r/>
    </w:p>
    <w:p>
      <w:pPr>
        <w:pStyle w:val="651"/>
        <w:ind w:firstLine="720"/>
        <w:jc w:val="left"/>
        <w:spacing w:line="440" w:lineRule="exact"/>
        <w:rPr>
          <w:sz w:val="24"/>
          <w:szCs w:val="24"/>
        </w:rPr>
      </w:pPr>
      <w:r>
        <w:rPr>
          <w:sz w:val="24"/>
          <w:szCs w:val="24"/>
        </w:rPr>
        <w:t xml:space="preserve">7.1 召唤面板材料：银灰色金属质感亚克力面板</w:t>
      </w:r>
      <w:r/>
    </w:p>
    <w:p>
      <w:pPr>
        <w:pStyle w:val="651"/>
        <w:ind w:firstLine="720"/>
        <w:jc w:val="left"/>
        <w:spacing w:line="440" w:lineRule="exact"/>
        <w:rPr>
          <w:sz w:val="24"/>
          <w:szCs w:val="24"/>
        </w:rPr>
      </w:pPr>
      <w:r>
        <w:rPr>
          <w:sz w:val="24"/>
          <w:szCs w:val="24"/>
        </w:rPr>
        <w:t xml:space="preserve">7.2 召唤按钮：金属嵌入式按钮</w:t>
      </w:r>
      <w:r>
        <w:rPr>
          <w:rFonts w:hint="eastAsia"/>
          <w:sz w:val="24"/>
          <w:szCs w:val="24"/>
        </w:rPr>
        <w:t xml:space="preserve">；</w:t>
      </w:r>
      <w:r>
        <w:rPr>
          <w:rFonts w:hint="eastAsia"/>
          <w:sz w:val="24"/>
          <w:szCs w:val="24"/>
        </w:rPr>
        <w:t xml:space="preserve">微动按钮</w:t>
      </w:r>
      <w:r>
        <w:rPr>
          <w:sz w:val="24"/>
          <w:szCs w:val="24"/>
        </w:rPr>
      </w:r>
      <w:r/>
    </w:p>
    <w:p>
      <w:pPr>
        <w:pStyle w:val="651"/>
        <w:ind w:firstLine="720"/>
        <w:jc w:val="left"/>
        <w:spacing w:line="440" w:lineRule="exact"/>
        <w:rPr>
          <w:sz w:val="24"/>
          <w:szCs w:val="24"/>
        </w:rPr>
      </w:pPr>
      <w:r>
        <w:rPr>
          <w:sz w:val="24"/>
          <w:szCs w:val="24"/>
        </w:rPr>
        <w:t xml:space="preserve">7.3 LED显示，运行方向显示，召唤显示</w:t>
      </w:r>
      <w:r/>
    </w:p>
    <w:p>
      <w:pPr>
        <w:pStyle w:val="651"/>
        <w:ind w:firstLine="480"/>
        <w:jc w:val="left"/>
        <w:spacing w:line="440" w:lineRule="exact"/>
        <w:rPr>
          <w:sz w:val="24"/>
          <w:szCs w:val="24"/>
        </w:rPr>
      </w:pPr>
      <w:r>
        <w:rPr>
          <w:sz w:val="24"/>
          <w:szCs w:val="24"/>
        </w:rPr>
        <w:t xml:space="preserve">8、轿厢</w:t>
      </w:r>
      <w:r/>
    </w:p>
    <w:p>
      <w:pPr>
        <w:pStyle w:val="651"/>
        <w:ind w:firstLine="720"/>
        <w:jc w:val="left"/>
        <w:spacing w:line="440" w:lineRule="exact"/>
        <w:rPr>
          <w:sz w:val="24"/>
          <w:szCs w:val="24"/>
        </w:rPr>
      </w:pPr>
      <w:r>
        <w:rPr>
          <w:sz w:val="24"/>
          <w:szCs w:val="24"/>
        </w:rPr>
        <w:t xml:space="preserve">8.1 轿门材质：5+5钢化夹胶安全玻璃</w:t>
      </w:r>
      <w:r>
        <w:rPr>
          <w:rFonts w:hint="eastAsia"/>
          <w:sz w:val="24"/>
          <w:szCs w:val="24"/>
        </w:rPr>
        <w:t xml:space="preserve">；</w:t>
      </w:r>
      <w:r>
        <w:rPr>
          <w:sz w:val="24"/>
          <w:szCs w:val="24"/>
        </w:rPr>
        <w:t xml:space="preserve">发纹不锈钢外框</w:t>
      </w:r>
      <w:r>
        <w:rPr>
          <w:rFonts w:hint="eastAsia"/>
          <w:sz w:val="24"/>
          <w:szCs w:val="24"/>
        </w:rPr>
        <w:t xml:space="preserve">，</w:t>
      </w:r>
      <w:r>
        <w:rPr>
          <w:sz w:val="24"/>
          <w:szCs w:val="24"/>
        </w:rPr>
        <w:t xml:space="preserve">厚度</w:t>
      </w:r>
      <w:r>
        <w:rPr>
          <w:rFonts w:hint="eastAsia"/>
          <w:sz w:val="24"/>
          <w:szCs w:val="24"/>
        </w:rPr>
        <w:t xml:space="preserve">≥</w:t>
      </w:r>
      <w:r>
        <w:rPr>
          <w:sz w:val="24"/>
          <w:szCs w:val="24"/>
        </w:rPr>
        <w:t xml:space="preserve">1.</w:t>
      </w:r>
      <w:r>
        <w:rPr>
          <w:rFonts w:hint="eastAsia"/>
          <w:sz w:val="24"/>
          <w:szCs w:val="24"/>
        </w:rPr>
        <w:t xml:space="preserve">0</w:t>
      </w:r>
      <w:r>
        <w:rPr>
          <w:sz w:val="24"/>
          <w:szCs w:val="24"/>
        </w:rPr>
        <w:t xml:space="preserve">mm</w:t>
      </w:r>
      <w:r>
        <w:rPr>
          <w:sz w:val="24"/>
          <w:szCs w:val="24"/>
        </w:rPr>
      </w:r>
      <w:r/>
    </w:p>
    <w:p>
      <w:pPr>
        <w:pStyle w:val="651"/>
        <w:ind w:firstLine="720"/>
        <w:jc w:val="left"/>
        <w:spacing w:line="440" w:lineRule="exact"/>
        <w:rPr>
          <w:sz w:val="24"/>
          <w:szCs w:val="24"/>
        </w:rPr>
      </w:pPr>
      <w:r>
        <w:rPr>
          <w:sz w:val="24"/>
          <w:szCs w:val="24"/>
        </w:rPr>
        <w:t xml:space="preserve">8.2 轿壁：6+6钢化夹胶安全玻璃</w:t>
      </w:r>
      <w:r/>
    </w:p>
    <w:p>
      <w:pPr>
        <w:pStyle w:val="651"/>
        <w:ind w:firstLine="720"/>
        <w:jc w:val="left"/>
        <w:spacing w:line="440" w:lineRule="exact"/>
        <w:rPr>
          <w:sz w:val="24"/>
          <w:szCs w:val="24"/>
        </w:rPr>
      </w:pPr>
      <w:r>
        <w:rPr>
          <w:sz w:val="24"/>
          <w:szCs w:val="24"/>
        </w:rPr>
        <w:t xml:space="preserve">8.3 轿顶：发纹不锈钢，厚度</w:t>
      </w:r>
      <w:r>
        <w:rPr>
          <w:rFonts w:hint="eastAsia"/>
          <w:sz w:val="24"/>
          <w:szCs w:val="24"/>
        </w:rPr>
        <w:t xml:space="preserve">≥</w:t>
      </w:r>
      <w:r>
        <w:rPr>
          <w:sz w:val="24"/>
          <w:szCs w:val="24"/>
        </w:rPr>
        <w:t xml:space="preserve">1.2mm</w:t>
      </w:r>
      <w:r/>
    </w:p>
    <w:p>
      <w:pPr>
        <w:pStyle w:val="651"/>
        <w:ind w:firstLine="720"/>
        <w:jc w:val="left"/>
        <w:spacing w:line="440" w:lineRule="exact"/>
        <w:rPr>
          <w:sz w:val="24"/>
          <w:szCs w:val="24"/>
        </w:rPr>
      </w:pPr>
      <w:r>
        <w:rPr>
          <w:sz w:val="24"/>
          <w:szCs w:val="24"/>
        </w:rPr>
        <w:t xml:space="preserve">8.4 轿内照明：LED灯</w:t>
      </w:r>
      <w:r/>
    </w:p>
    <w:p>
      <w:pPr>
        <w:pStyle w:val="651"/>
        <w:ind w:firstLine="720"/>
        <w:jc w:val="left"/>
        <w:spacing w:line="440" w:lineRule="exact"/>
        <w:rPr>
          <w:sz w:val="24"/>
          <w:szCs w:val="24"/>
        </w:rPr>
      </w:pPr>
      <w:r>
        <w:rPr>
          <w:sz w:val="24"/>
          <w:szCs w:val="24"/>
        </w:rPr>
        <w:t xml:space="preserve">8.5 地坎：铝质地坎</w:t>
      </w:r>
      <w:r/>
    </w:p>
    <w:p>
      <w:pPr>
        <w:pStyle w:val="651"/>
        <w:ind w:firstLine="720"/>
        <w:jc w:val="left"/>
        <w:spacing w:line="440" w:lineRule="exact"/>
        <w:rPr>
          <w:sz w:val="24"/>
          <w:szCs w:val="24"/>
        </w:rPr>
      </w:pPr>
      <w:r>
        <w:rPr>
          <w:sz w:val="24"/>
          <w:szCs w:val="24"/>
        </w:rPr>
        <w:t xml:space="preserve">8.6 轿底：PVC</w:t>
      </w:r>
      <w:r/>
    </w:p>
    <w:p>
      <w:pPr>
        <w:pStyle w:val="651"/>
        <w:ind w:firstLine="720"/>
        <w:jc w:val="left"/>
        <w:spacing w:line="440" w:lineRule="exact"/>
        <w:rPr>
          <w:sz w:val="24"/>
          <w:szCs w:val="24"/>
        </w:rPr>
      </w:pPr>
      <w:r>
        <w:rPr>
          <w:sz w:val="24"/>
          <w:szCs w:val="24"/>
        </w:rPr>
        <w:t xml:space="preserve">8.7 轿内通风：隐藏式1.5P单冷空调</w:t>
      </w:r>
      <w:r/>
    </w:p>
    <w:p>
      <w:pPr>
        <w:pStyle w:val="651"/>
        <w:ind w:firstLine="720"/>
        <w:jc w:val="left"/>
        <w:spacing w:line="440" w:lineRule="exact"/>
        <w:rPr>
          <w:sz w:val="24"/>
          <w:szCs w:val="24"/>
        </w:rPr>
      </w:pPr>
      <w:r>
        <w:rPr>
          <w:sz w:val="24"/>
          <w:szCs w:val="24"/>
        </w:rPr>
        <w:t xml:space="preserve">8.8 轿内操作盘：发纹不锈钢面板，盲人</w:t>
      </w:r>
      <w:r>
        <w:rPr>
          <w:sz w:val="24"/>
          <w:szCs w:val="24"/>
        </w:rPr>
        <w:t xml:space="preserve">按钮</w:t>
      </w:r>
      <w:r/>
    </w:p>
    <w:p>
      <w:pPr>
        <w:pStyle w:val="651"/>
        <w:ind w:firstLine="720"/>
        <w:jc w:val="left"/>
        <w:spacing w:line="440" w:lineRule="exact"/>
        <w:rPr>
          <w:sz w:val="24"/>
          <w:szCs w:val="24"/>
        </w:rPr>
      </w:pPr>
      <w:r>
        <w:rPr>
          <w:sz w:val="24"/>
          <w:szCs w:val="24"/>
        </w:rPr>
        <w:t xml:space="preserve">8.9 轿厢显示：10英寸液晶显示屏</w:t>
      </w:r>
      <w:r/>
    </w:p>
    <w:p>
      <w:pPr>
        <w:pStyle w:val="651"/>
        <w:ind w:firstLine="720"/>
        <w:jc w:val="left"/>
        <w:spacing w:line="440" w:lineRule="exact"/>
        <w:rPr>
          <w:sz w:val="24"/>
          <w:szCs w:val="24"/>
        </w:rPr>
      </w:pPr>
      <w:r>
        <w:rPr>
          <w:sz w:val="24"/>
          <w:szCs w:val="24"/>
        </w:rPr>
        <w:t xml:space="preserve">8.10 无障碍扶手：发纹不锈钢</w:t>
      </w:r>
      <w:r/>
    </w:p>
    <w:p>
      <w:pPr>
        <w:pStyle w:val="651"/>
        <w:ind w:firstLine="720"/>
        <w:jc w:val="left"/>
        <w:spacing w:line="440" w:lineRule="exact"/>
        <w:rPr>
          <w:sz w:val="24"/>
          <w:szCs w:val="24"/>
        </w:rPr>
      </w:pPr>
      <w:r>
        <w:rPr>
          <w:sz w:val="24"/>
          <w:szCs w:val="24"/>
        </w:rPr>
        <w:t xml:space="preserve">8.11 无障碍盲人操纵箱</w:t>
      </w:r>
      <w:r>
        <w:rPr>
          <w:sz w:val="24"/>
          <w:szCs w:val="24"/>
        </w:rPr>
      </w:r>
      <w:r/>
    </w:p>
    <w:p>
      <w:pPr>
        <w:pStyle w:val="651"/>
        <w:ind w:firstLine="720"/>
        <w:jc w:val="left"/>
        <w:spacing w:line="440" w:lineRule="exact"/>
        <w:rPr>
          <w:rFonts w:hint="eastAsia"/>
          <w:sz w:val="24"/>
          <w:szCs w:val="24"/>
        </w:rPr>
      </w:pPr>
      <w:r>
        <w:rPr>
          <w:rFonts w:hint="eastAsia"/>
          <w:sz w:val="24"/>
          <w:szCs w:val="24"/>
        </w:rPr>
        <w:t xml:space="preserve">8.12 语音报站</w:t>
      </w:r>
      <w:ins w:id="0" w:author="Windows 用户" w:date="2026-03-24T14:34:00Z">
        <w:r>
          <w:rPr>
            <w:rFonts w:hint="eastAsia"/>
            <w:sz w:val="24"/>
            <w:szCs w:val="24"/>
          </w:rPr>
        </w:r>
      </w:ins>
      <w:r/>
    </w:p>
    <w:p>
      <w:pPr>
        <w:pStyle w:val="651"/>
        <w:ind w:firstLine="480"/>
        <w:jc w:val="left"/>
        <w:spacing w:line="440" w:lineRule="exact"/>
        <w:rPr>
          <w:sz w:val="24"/>
          <w:szCs w:val="24"/>
        </w:rPr>
      </w:pPr>
      <w:r>
        <w:rPr>
          <w:sz w:val="24"/>
          <w:szCs w:val="24"/>
        </w:rPr>
        <w:t xml:space="preserve">9、主要运行功能</w:t>
      </w:r>
      <w:r/>
    </w:p>
    <w:p>
      <w:pPr>
        <w:pStyle w:val="651"/>
        <w:ind w:firstLine="720"/>
        <w:jc w:val="left"/>
        <w:spacing w:line="440" w:lineRule="exact"/>
        <w:rPr>
          <w:sz w:val="24"/>
          <w:szCs w:val="24"/>
        </w:rPr>
      </w:pPr>
      <w:r>
        <w:rPr>
          <w:sz w:val="24"/>
          <w:szCs w:val="24"/>
        </w:rPr>
        <w:t xml:space="preserve">9.1 电脑全集选</w:t>
      </w:r>
      <w:r/>
    </w:p>
    <w:p>
      <w:pPr>
        <w:pStyle w:val="651"/>
        <w:ind w:firstLine="720"/>
        <w:jc w:val="left"/>
        <w:spacing w:line="440" w:lineRule="exact"/>
        <w:rPr>
          <w:sz w:val="24"/>
          <w:szCs w:val="24"/>
        </w:rPr>
      </w:pPr>
      <w:r>
        <w:rPr>
          <w:sz w:val="24"/>
          <w:szCs w:val="24"/>
        </w:rPr>
        <w:t xml:space="preserve">9.2 司机操作功能</w:t>
      </w:r>
      <w:r>
        <w:rPr>
          <w:sz w:val="24"/>
          <w:szCs w:val="24"/>
        </w:rPr>
      </w:r>
      <w:r/>
    </w:p>
    <w:p>
      <w:pPr>
        <w:pStyle w:val="651"/>
        <w:ind w:firstLine="720"/>
        <w:jc w:val="left"/>
        <w:spacing w:line="440" w:lineRule="exact"/>
        <w:rPr>
          <w:rFonts w:hint="eastAsia"/>
          <w:sz w:val="24"/>
          <w:szCs w:val="24"/>
        </w:rPr>
      </w:pPr>
      <w:r>
        <w:rPr>
          <w:rFonts w:hint="eastAsia"/>
          <w:sz w:val="24"/>
          <w:szCs w:val="24"/>
        </w:rPr>
        <w:t xml:space="preserve">9.3 </w:t>
      </w:r>
      <w:r>
        <w:rPr>
          <w:sz w:val="24"/>
          <w:szCs w:val="24"/>
        </w:rPr>
        <w:t xml:space="preserve">满载直驶及防捣乱功能</w:t>
      </w:r>
      <w:r>
        <w:rPr>
          <w:rFonts w:hint="eastAsia"/>
          <w:sz w:val="24"/>
          <w:szCs w:val="24"/>
        </w:rPr>
      </w:r>
      <w:r/>
    </w:p>
    <w:p>
      <w:pPr>
        <w:pStyle w:val="651"/>
        <w:ind w:firstLine="720"/>
        <w:jc w:val="left"/>
        <w:spacing w:line="440" w:lineRule="exact"/>
        <w:rPr>
          <w:sz w:val="24"/>
          <w:szCs w:val="24"/>
        </w:rPr>
      </w:pPr>
      <w:r>
        <w:rPr>
          <w:sz w:val="24"/>
          <w:szCs w:val="24"/>
        </w:rPr>
        <w:t xml:space="preserve">9.</w:t>
      </w:r>
      <w:r>
        <w:rPr>
          <w:rFonts w:hint="eastAsia"/>
          <w:sz w:val="24"/>
          <w:szCs w:val="24"/>
        </w:rPr>
        <w:t xml:space="preserve">4</w:t>
      </w:r>
      <w:r>
        <w:rPr>
          <w:sz w:val="24"/>
          <w:szCs w:val="24"/>
        </w:rPr>
        <w:t xml:space="preserve"> 照明及风扇控制（手动及自动）</w:t>
      </w:r>
      <w:r/>
    </w:p>
    <w:p>
      <w:pPr>
        <w:pStyle w:val="651"/>
        <w:ind w:firstLine="720"/>
        <w:jc w:val="left"/>
        <w:spacing w:line="440" w:lineRule="exact"/>
        <w:rPr>
          <w:sz w:val="24"/>
          <w:szCs w:val="24"/>
        </w:rPr>
      </w:pPr>
      <w:r>
        <w:rPr>
          <w:sz w:val="24"/>
          <w:szCs w:val="24"/>
        </w:rPr>
        <w:t xml:space="preserve">9.</w:t>
      </w:r>
      <w:r>
        <w:rPr>
          <w:rFonts w:hint="eastAsia"/>
          <w:sz w:val="24"/>
          <w:szCs w:val="24"/>
        </w:rPr>
        <w:t xml:space="preserve">5</w:t>
      </w:r>
      <w:r>
        <w:rPr>
          <w:sz w:val="24"/>
          <w:szCs w:val="24"/>
        </w:rPr>
        <w:t xml:space="preserve"> 轿内误指令消除（手动及自动）</w:t>
      </w:r>
      <w:r/>
    </w:p>
    <w:p>
      <w:pPr>
        <w:pStyle w:val="651"/>
        <w:ind w:firstLine="720"/>
        <w:jc w:val="left"/>
        <w:spacing w:line="440" w:lineRule="exact"/>
        <w:rPr>
          <w:sz w:val="24"/>
          <w:szCs w:val="24"/>
        </w:rPr>
      </w:pPr>
      <w:r>
        <w:rPr>
          <w:sz w:val="24"/>
          <w:szCs w:val="24"/>
        </w:rPr>
        <w:t xml:space="preserve">9.</w:t>
      </w:r>
      <w:r>
        <w:rPr>
          <w:rFonts w:hint="eastAsia"/>
          <w:sz w:val="24"/>
          <w:szCs w:val="24"/>
        </w:rPr>
        <w:t xml:space="preserve">6</w:t>
      </w:r>
      <w:r>
        <w:rPr>
          <w:sz w:val="24"/>
          <w:szCs w:val="24"/>
        </w:rPr>
        <w:t xml:space="preserve"> 超载保护警示（含警示灯和蜂鸣器）</w:t>
      </w:r>
      <w:r/>
    </w:p>
    <w:p>
      <w:pPr>
        <w:pStyle w:val="651"/>
        <w:ind w:firstLine="720"/>
        <w:jc w:val="left"/>
        <w:spacing w:line="440" w:lineRule="exact"/>
        <w:rPr>
          <w:sz w:val="24"/>
          <w:szCs w:val="24"/>
        </w:rPr>
      </w:pPr>
      <w:r>
        <w:rPr>
          <w:sz w:val="24"/>
          <w:szCs w:val="24"/>
        </w:rPr>
        <w:t xml:space="preserve">9.</w:t>
      </w:r>
      <w:r>
        <w:rPr>
          <w:rFonts w:hint="eastAsia"/>
          <w:sz w:val="24"/>
          <w:szCs w:val="24"/>
        </w:rPr>
        <w:t xml:space="preserve">7</w:t>
      </w:r>
      <w:r>
        <w:rPr>
          <w:sz w:val="24"/>
          <w:szCs w:val="24"/>
        </w:rPr>
        <w:t xml:space="preserve"> 无线五方对讲功能</w:t>
      </w:r>
      <w:r/>
    </w:p>
    <w:p>
      <w:pPr>
        <w:pStyle w:val="651"/>
        <w:ind w:firstLine="720"/>
        <w:jc w:val="left"/>
        <w:spacing w:line="440" w:lineRule="exact"/>
        <w:rPr>
          <w:sz w:val="24"/>
          <w:szCs w:val="24"/>
        </w:rPr>
      </w:pPr>
      <w:r>
        <w:rPr>
          <w:sz w:val="24"/>
          <w:szCs w:val="24"/>
        </w:rPr>
        <w:t xml:space="preserve">9.</w:t>
      </w:r>
      <w:r>
        <w:rPr>
          <w:rFonts w:hint="eastAsia"/>
          <w:sz w:val="24"/>
          <w:szCs w:val="24"/>
        </w:rPr>
        <w:t xml:space="preserve">8</w:t>
      </w:r>
      <w:r>
        <w:rPr>
          <w:sz w:val="24"/>
          <w:szCs w:val="24"/>
        </w:rPr>
        <w:t xml:space="preserve"> 故障自动显示功能</w:t>
      </w:r>
      <w:r/>
    </w:p>
    <w:p>
      <w:pPr>
        <w:pStyle w:val="651"/>
        <w:ind w:firstLine="720"/>
        <w:jc w:val="left"/>
        <w:spacing w:line="440" w:lineRule="exact"/>
        <w:rPr>
          <w:sz w:val="24"/>
          <w:szCs w:val="24"/>
        </w:rPr>
      </w:pPr>
      <w:r>
        <w:rPr>
          <w:sz w:val="24"/>
          <w:szCs w:val="24"/>
        </w:rPr>
        <w:t xml:space="preserve">9.</w:t>
      </w:r>
      <w:r>
        <w:rPr>
          <w:rFonts w:hint="eastAsia"/>
          <w:sz w:val="24"/>
          <w:szCs w:val="24"/>
        </w:rPr>
        <w:t xml:space="preserve">9</w:t>
      </w:r>
      <w:r>
        <w:rPr>
          <w:sz w:val="24"/>
          <w:szCs w:val="24"/>
        </w:rPr>
        <w:t xml:space="preserve"> 检修运行</w:t>
      </w:r>
      <w:r/>
    </w:p>
    <w:p>
      <w:pPr>
        <w:pStyle w:val="651"/>
        <w:ind w:firstLine="720"/>
        <w:jc w:val="left"/>
        <w:spacing w:line="440" w:lineRule="exact"/>
        <w:rPr>
          <w:sz w:val="24"/>
          <w:szCs w:val="24"/>
        </w:rPr>
      </w:pPr>
      <w:r>
        <w:rPr>
          <w:sz w:val="24"/>
          <w:szCs w:val="24"/>
        </w:rPr>
        <w:t xml:space="preserve">9.</w:t>
      </w:r>
      <w:r>
        <w:rPr>
          <w:rFonts w:hint="eastAsia"/>
          <w:sz w:val="24"/>
          <w:szCs w:val="24"/>
        </w:rPr>
        <w:t xml:space="preserve">10</w:t>
      </w:r>
      <w:r>
        <w:rPr>
          <w:sz w:val="24"/>
          <w:szCs w:val="24"/>
        </w:rPr>
        <w:t xml:space="preserve"> 开、关门时间可调</w:t>
      </w:r>
      <w:r/>
    </w:p>
    <w:p>
      <w:pPr>
        <w:pStyle w:val="651"/>
        <w:ind w:firstLine="720"/>
        <w:jc w:val="left"/>
        <w:spacing w:line="440" w:lineRule="exact"/>
        <w:rPr>
          <w:sz w:val="24"/>
          <w:szCs w:val="24"/>
        </w:rPr>
      </w:pPr>
      <w:r>
        <w:rPr>
          <w:sz w:val="24"/>
          <w:szCs w:val="24"/>
        </w:rPr>
        <w:t xml:space="preserve">9.1</w:t>
      </w:r>
      <w:r>
        <w:rPr>
          <w:rFonts w:hint="eastAsia"/>
          <w:sz w:val="24"/>
          <w:szCs w:val="24"/>
        </w:rPr>
        <w:t xml:space="preserve">1</w:t>
      </w:r>
      <w:r>
        <w:rPr>
          <w:sz w:val="24"/>
          <w:szCs w:val="24"/>
        </w:rPr>
        <w:t xml:space="preserve"> 轿内应急照明和紧急报警装置</w:t>
      </w:r>
      <w:r/>
    </w:p>
    <w:p>
      <w:pPr>
        <w:pStyle w:val="651"/>
        <w:ind w:firstLine="720"/>
        <w:jc w:val="left"/>
        <w:spacing w:line="440" w:lineRule="exact"/>
        <w:rPr>
          <w:sz w:val="24"/>
          <w:szCs w:val="24"/>
        </w:rPr>
      </w:pPr>
      <w:r>
        <w:rPr>
          <w:sz w:val="24"/>
          <w:szCs w:val="24"/>
        </w:rPr>
        <w:t xml:space="preserve">9.1</w:t>
      </w:r>
      <w:r>
        <w:rPr>
          <w:rFonts w:hint="eastAsia"/>
          <w:sz w:val="24"/>
          <w:szCs w:val="24"/>
        </w:rPr>
        <w:t xml:space="preserve">2</w:t>
      </w:r>
      <w:r>
        <w:rPr>
          <w:rFonts w:hint="eastAsia"/>
          <w:sz w:val="24"/>
          <w:szCs w:val="24"/>
        </w:rPr>
        <w:t xml:space="preserve"> 基站锁</w:t>
      </w:r>
      <w:r>
        <w:rPr>
          <w:sz w:val="24"/>
          <w:szCs w:val="24"/>
        </w:rPr>
        <w:t xml:space="preserve">梯功能</w:t>
      </w:r>
      <w:r>
        <w:rPr>
          <w:sz w:val="24"/>
          <w:szCs w:val="24"/>
        </w:rPr>
      </w:r>
      <w:r/>
    </w:p>
    <w:p>
      <w:pPr>
        <w:pStyle w:val="651"/>
        <w:ind w:firstLine="720"/>
        <w:jc w:val="left"/>
        <w:spacing w:line="440" w:lineRule="exact"/>
        <w:rPr>
          <w:sz w:val="24"/>
          <w:szCs w:val="24"/>
        </w:rPr>
      </w:pPr>
      <w:r>
        <w:rPr>
          <w:sz w:val="24"/>
          <w:szCs w:val="24"/>
        </w:rPr>
        <w:t xml:space="preserve">9.1</w:t>
      </w:r>
      <w:r>
        <w:rPr>
          <w:rFonts w:hint="eastAsia"/>
          <w:sz w:val="24"/>
          <w:szCs w:val="24"/>
        </w:rPr>
        <w:t xml:space="preserve">3</w:t>
      </w:r>
      <w:r>
        <w:rPr>
          <w:rFonts w:hint="eastAsia"/>
          <w:sz w:val="24"/>
          <w:szCs w:val="24"/>
        </w:rPr>
        <w:t xml:space="preserve"> </w:t>
      </w:r>
      <w:r>
        <w:rPr>
          <w:sz w:val="24"/>
          <w:szCs w:val="24"/>
        </w:rPr>
        <w:t xml:space="preserve">消防管制运行，首层配备消防专用按钮</w:t>
      </w:r>
      <w:r/>
    </w:p>
    <w:p>
      <w:pPr>
        <w:pStyle w:val="651"/>
        <w:ind w:firstLine="720"/>
        <w:jc w:val="left"/>
        <w:spacing w:line="440" w:lineRule="exact"/>
        <w:rPr>
          <w:sz w:val="24"/>
          <w:szCs w:val="24"/>
        </w:rPr>
      </w:pPr>
      <w:r>
        <w:rPr>
          <w:sz w:val="24"/>
          <w:szCs w:val="24"/>
        </w:rPr>
        <w:t xml:space="preserve">9.1</w:t>
      </w:r>
      <w:r>
        <w:rPr>
          <w:rFonts w:hint="eastAsia"/>
          <w:sz w:val="24"/>
          <w:szCs w:val="24"/>
        </w:rPr>
        <w:t xml:space="preserve">4</w:t>
      </w:r>
      <w:r>
        <w:rPr>
          <w:rFonts w:hint="eastAsia"/>
          <w:sz w:val="24"/>
          <w:szCs w:val="24"/>
        </w:rPr>
        <w:t xml:space="preserve"> </w:t>
      </w:r>
      <w:r>
        <w:rPr>
          <w:sz w:val="24"/>
          <w:szCs w:val="24"/>
        </w:rPr>
        <w:t xml:space="preserve">光幕保护</w:t>
      </w:r>
      <w:r/>
    </w:p>
    <w:p>
      <w:pPr>
        <w:pStyle w:val="651"/>
        <w:ind w:firstLine="720"/>
        <w:jc w:val="left"/>
        <w:spacing w:line="440" w:lineRule="exact"/>
        <w:rPr>
          <w:sz w:val="24"/>
          <w:szCs w:val="24"/>
        </w:rPr>
      </w:pPr>
      <w:r>
        <w:rPr>
          <w:sz w:val="24"/>
          <w:szCs w:val="24"/>
        </w:rPr>
        <w:t xml:space="preserve">9.1</w:t>
      </w:r>
      <w:r>
        <w:rPr>
          <w:rFonts w:hint="eastAsia"/>
          <w:sz w:val="24"/>
          <w:szCs w:val="24"/>
        </w:rPr>
        <w:t xml:space="preserve">5</w:t>
      </w:r>
      <w:r>
        <w:rPr>
          <w:rFonts w:hint="eastAsia"/>
          <w:sz w:val="24"/>
          <w:szCs w:val="24"/>
        </w:rPr>
        <w:t xml:space="preserve"> </w:t>
      </w:r>
      <w:r>
        <w:rPr>
          <w:sz w:val="24"/>
          <w:szCs w:val="24"/>
        </w:rPr>
        <w:t xml:space="preserve">在井道内预留视频信号线至电梯控制柜（电梯机房至电梯轿厢）</w:t>
      </w:r>
      <w:r/>
    </w:p>
    <w:p>
      <w:pPr>
        <w:pStyle w:val="651"/>
        <w:ind w:firstLine="720"/>
        <w:jc w:val="left"/>
        <w:spacing w:line="440" w:lineRule="exact"/>
        <w:rPr>
          <w:sz w:val="24"/>
          <w:szCs w:val="24"/>
        </w:rPr>
      </w:pPr>
      <w:r>
        <w:rPr>
          <w:sz w:val="24"/>
          <w:szCs w:val="24"/>
        </w:rPr>
        <w:t xml:space="preserve">9.1</w:t>
      </w:r>
      <w:r>
        <w:rPr>
          <w:rFonts w:hint="eastAsia"/>
          <w:sz w:val="24"/>
          <w:szCs w:val="24"/>
        </w:rPr>
        <w:t xml:space="preserve">6 </w:t>
      </w:r>
      <w:r>
        <w:rPr>
          <w:rFonts w:hint="eastAsia"/>
          <w:sz w:val="24"/>
          <w:szCs w:val="24"/>
        </w:rPr>
        <w:t xml:space="preserve">U</w:t>
      </w:r>
      <w:r>
        <w:rPr>
          <w:sz w:val="24"/>
          <w:szCs w:val="24"/>
        </w:rPr>
        <w:t xml:space="preserve">CMP功能（轿厢防意外移动）</w:t>
      </w:r>
      <w:r/>
    </w:p>
    <w:p>
      <w:pPr>
        <w:pStyle w:val="651"/>
        <w:ind w:firstLine="720"/>
        <w:jc w:val="left"/>
        <w:spacing w:line="440" w:lineRule="exact"/>
        <w:rPr>
          <w:sz w:val="24"/>
          <w:szCs w:val="24"/>
        </w:rPr>
      </w:pPr>
      <w:r>
        <w:rPr>
          <w:sz w:val="24"/>
          <w:szCs w:val="24"/>
        </w:rPr>
        <w:t xml:space="preserve">9.1</w:t>
      </w:r>
      <w:r>
        <w:rPr>
          <w:rFonts w:hint="eastAsia"/>
          <w:sz w:val="24"/>
          <w:szCs w:val="24"/>
        </w:rPr>
        <w:t xml:space="preserve">7</w:t>
      </w:r>
      <w:r>
        <w:rPr>
          <w:rFonts w:hint="eastAsia"/>
          <w:sz w:val="24"/>
          <w:szCs w:val="24"/>
        </w:rPr>
        <w:t xml:space="preserve"> </w:t>
      </w:r>
      <w:r>
        <w:rPr>
          <w:sz w:val="24"/>
          <w:szCs w:val="24"/>
        </w:rPr>
        <w:t xml:space="preserve">物联网</w:t>
      </w:r>
      <w:r>
        <w:rPr>
          <w:sz w:val="24"/>
          <w:szCs w:val="24"/>
        </w:rPr>
      </w:r>
      <w:r/>
    </w:p>
    <w:p>
      <w:pPr>
        <w:pStyle w:val="651"/>
        <w:ind w:firstLine="480"/>
        <w:jc w:val="left"/>
        <w:spacing w:line="440" w:lineRule="exact"/>
        <w:rPr>
          <w:sz w:val="24"/>
          <w:szCs w:val="24"/>
        </w:rPr>
      </w:pPr>
      <w:r>
        <w:rPr>
          <w:sz w:val="24"/>
          <w:szCs w:val="24"/>
        </w:rPr>
        <w:t xml:space="preserve">10、其他要求：</w:t>
      </w:r>
      <w:r/>
    </w:p>
    <w:p>
      <w:pPr>
        <w:pStyle w:val="651"/>
        <w:ind w:firstLine="360"/>
        <w:spacing w:line="440" w:lineRule="exact"/>
        <w:rPr>
          <w:rFonts w:ascii="宋体" w:hAnsi="宋体" w:cs="宋体"/>
          <w:b/>
          <w:bCs/>
          <w:sz w:val="24"/>
          <w:szCs w:val="24"/>
        </w:rPr>
      </w:pPr>
      <w:r>
        <w:rPr>
          <w:sz w:val="24"/>
          <w:szCs w:val="24"/>
        </w:rPr>
        <w:t xml:space="preserve">▲10.</w:t>
      </w:r>
      <w:r>
        <w:rPr>
          <w:rFonts w:hint="eastAsia"/>
          <w:sz w:val="24"/>
          <w:szCs w:val="24"/>
        </w:rPr>
        <w:t xml:space="preserve">1</w:t>
      </w:r>
      <w:r>
        <w:rPr>
          <w:sz w:val="24"/>
          <w:szCs w:val="24"/>
        </w:rPr>
        <w:t xml:space="preserve"> </w:t>
      </w:r>
      <w:r>
        <w:rPr>
          <w:rFonts w:hint="eastAsia"/>
          <w:sz w:val="24"/>
          <w:szCs w:val="24"/>
        </w:rPr>
        <w:t xml:space="preserve">下列部件</w:t>
      </w:r>
      <w:r>
        <w:rPr>
          <w:rFonts w:hint="eastAsia" w:ascii="宋体" w:hAnsi="宋体" w:cs="宋体"/>
          <w:b/>
          <w:bCs/>
          <w:sz w:val="24"/>
          <w:szCs w:val="24"/>
        </w:rPr>
        <w:t xml:space="preserve">提供带有CMA标志的相关试验报告扫描件：</w:t>
      </w:r>
      <w:r>
        <w:rPr>
          <w:rFonts w:ascii="宋体" w:hAnsi="宋体" w:cs="宋体"/>
          <w:b/>
          <w:bCs/>
          <w:sz w:val="24"/>
          <w:szCs w:val="24"/>
        </w:rPr>
      </w:r>
      <w:r/>
    </w:p>
    <w:p>
      <w:pPr>
        <w:pStyle w:val="651"/>
        <w:ind w:left="315" w:firstLine="360"/>
        <w:spacing w:line="440" w:lineRule="exact"/>
        <w:rPr>
          <w:sz w:val="24"/>
          <w:szCs w:val="24"/>
        </w:rPr>
      </w:pPr>
      <w:r>
        <w:rPr>
          <w:sz w:val="24"/>
          <w:szCs w:val="24"/>
        </w:rPr>
        <w:t xml:space="preserve">▲</w:t>
      </w:r>
      <w:r>
        <w:rPr>
          <w:sz w:val="24"/>
          <w:szCs w:val="24"/>
        </w:rPr>
        <w:t xml:space="preserve">10.1.</w:t>
      </w:r>
      <w:r>
        <w:rPr>
          <w:rFonts w:hint="eastAsia"/>
          <w:sz w:val="24"/>
          <w:szCs w:val="24"/>
        </w:rPr>
        <w:t xml:space="preserve">1 </w:t>
      </w:r>
      <w:r>
        <w:rPr>
          <w:sz w:val="24"/>
          <w:szCs w:val="24"/>
        </w:rPr>
        <w:t xml:space="preserve">控制柜</w:t>
      </w:r>
      <w:r>
        <w:rPr>
          <w:sz w:val="24"/>
          <w:szCs w:val="24"/>
        </w:rPr>
      </w:r>
      <w:r/>
    </w:p>
    <w:p>
      <w:pPr>
        <w:pStyle w:val="651"/>
        <w:ind w:left="315" w:firstLine="360"/>
        <w:spacing w:line="440" w:lineRule="exact"/>
        <w:rPr>
          <w:sz w:val="24"/>
          <w:szCs w:val="24"/>
        </w:rPr>
      </w:pPr>
      <w:r>
        <w:rPr>
          <w:sz w:val="24"/>
          <w:szCs w:val="24"/>
        </w:rPr>
        <w:t xml:space="preserve">▲</w:t>
      </w:r>
      <w:r>
        <w:rPr>
          <w:sz w:val="24"/>
          <w:szCs w:val="24"/>
        </w:rPr>
        <w:t xml:space="preserve">10.1.</w:t>
      </w:r>
      <w:r>
        <w:rPr>
          <w:rFonts w:hint="eastAsia"/>
          <w:sz w:val="24"/>
          <w:szCs w:val="24"/>
        </w:rPr>
        <w:t xml:space="preserve">2 </w:t>
      </w:r>
      <w:r>
        <w:rPr>
          <w:sz w:val="24"/>
          <w:szCs w:val="24"/>
        </w:rPr>
        <w:t xml:space="preserve">限速器</w:t>
      </w:r>
      <w:r/>
    </w:p>
    <w:p>
      <w:pPr>
        <w:pStyle w:val="651"/>
        <w:ind w:left="315" w:firstLine="360"/>
        <w:spacing w:line="440" w:lineRule="exact"/>
        <w:rPr>
          <w:b/>
          <w:bCs/>
          <w:sz w:val="24"/>
          <w:szCs w:val="24"/>
        </w:rPr>
      </w:pPr>
      <w:r>
        <w:rPr>
          <w:sz w:val="24"/>
          <w:szCs w:val="24"/>
        </w:rPr>
        <w:t xml:space="preserve">▲</w:t>
      </w:r>
      <w:r>
        <w:rPr>
          <w:sz w:val="24"/>
          <w:szCs w:val="24"/>
        </w:rPr>
        <w:t xml:space="preserve">10.1.</w:t>
      </w:r>
      <w:r>
        <w:rPr>
          <w:rFonts w:hint="eastAsia"/>
          <w:sz w:val="24"/>
          <w:szCs w:val="24"/>
        </w:rPr>
        <w:t xml:space="preserve">3 </w:t>
      </w:r>
      <w:r>
        <w:rPr>
          <w:sz w:val="24"/>
          <w:szCs w:val="24"/>
        </w:rPr>
        <w:t xml:space="preserve">安全钳</w:t>
      </w:r>
      <w:r>
        <w:rPr>
          <w:b/>
          <w:bCs/>
          <w:sz w:val="24"/>
          <w:szCs w:val="24"/>
        </w:rPr>
      </w:r>
      <w:r/>
    </w:p>
    <w:p>
      <w:pPr>
        <w:pStyle w:val="651"/>
        <w:ind w:left="315" w:firstLine="360"/>
        <w:spacing w:line="440" w:lineRule="exact"/>
        <w:rPr>
          <w:sz w:val="24"/>
          <w:szCs w:val="24"/>
        </w:rPr>
      </w:pPr>
      <w:r>
        <w:rPr>
          <w:sz w:val="24"/>
          <w:szCs w:val="24"/>
        </w:rPr>
        <w:t xml:space="preserve">▲</w:t>
      </w:r>
      <w:r>
        <w:rPr>
          <w:sz w:val="24"/>
          <w:szCs w:val="24"/>
        </w:rPr>
        <w:t xml:space="preserve">10.1.</w:t>
      </w:r>
      <w:r>
        <w:rPr>
          <w:rFonts w:hint="eastAsia"/>
          <w:sz w:val="24"/>
          <w:szCs w:val="24"/>
        </w:rPr>
        <w:t xml:space="preserve">4 </w:t>
      </w:r>
      <w:r>
        <w:rPr>
          <w:sz w:val="24"/>
          <w:szCs w:val="24"/>
        </w:rPr>
        <w:t xml:space="preserve">缓冲器</w:t>
      </w:r>
      <w:r>
        <w:rPr>
          <w:sz w:val="24"/>
          <w:szCs w:val="24"/>
        </w:rPr>
      </w:r>
      <w:r/>
    </w:p>
    <w:p>
      <w:pPr>
        <w:pStyle w:val="651"/>
        <w:ind w:left="315" w:firstLine="360"/>
        <w:spacing w:line="440" w:lineRule="exact"/>
        <w:rPr>
          <w:sz w:val="24"/>
          <w:szCs w:val="24"/>
        </w:rPr>
      </w:pPr>
      <w:r>
        <w:rPr>
          <w:sz w:val="24"/>
          <w:szCs w:val="24"/>
        </w:rPr>
        <w:t xml:space="preserve">▲</w:t>
      </w:r>
      <w:r>
        <w:rPr>
          <w:sz w:val="24"/>
          <w:szCs w:val="24"/>
        </w:rPr>
        <w:t xml:space="preserve">10.1.</w:t>
      </w:r>
      <w:r>
        <w:rPr>
          <w:rFonts w:hint="eastAsia"/>
          <w:sz w:val="24"/>
          <w:szCs w:val="24"/>
        </w:rPr>
        <w:t xml:space="preserve">5 </w:t>
      </w:r>
      <w:r>
        <w:rPr>
          <w:sz w:val="24"/>
          <w:szCs w:val="24"/>
        </w:rPr>
        <w:t xml:space="preserve">轿厢意外保护装置</w:t>
      </w:r>
      <w:r>
        <w:rPr>
          <w:sz w:val="24"/>
          <w:szCs w:val="24"/>
        </w:rPr>
      </w:r>
      <w:r/>
    </w:p>
    <w:p>
      <w:pPr>
        <w:pStyle w:val="651"/>
        <w:ind w:left="315" w:firstLine="360"/>
        <w:spacing w:line="440" w:lineRule="exact"/>
        <w:rPr>
          <w:b/>
          <w:bCs/>
          <w:sz w:val="24"/>
          <w:szCs w:val="24"/>
        </w:rPr>
      </w:pPr>
      <w:r>
        <w:rPr>
          <w:sz w:val="24"/>
          <w:szCs w:val="24"/>
        </w:rPr>
        <w:t xml:space="preserve">▲</w:t>
      </w:r>
      <w:r>
        <w:rPr>
          <w:sz w:val="24"/>
          <w:szCs w:val="24"/>
        </w:rPr>
        <w:t xml:space="preserve">10.1.</w:t>
      </w:r>
      <w:r>
        <w:rPr>
          <w:rFonts w:hint="eastAsia"/>
          <w:sz w:val="24"/>
          <w:szCs w:val="24"/>
        </w:rPr>
        <w:t xml:space="preserve">6 </w:t>
      </w:r>
      <w:r>
        <w:rPr>
          <w:sz w:val="24"/>
          <w:szCs w:val="24"/>
        </w:rPr>
        <w:t xml:space="preserve">停电应急平层装置</w:t>
      </w:r>
      <w:r>
        <w:rPr>
          <w:b/>
          <w:bCs/>
          <w:sz w:val="24"/>
          <w:szCs w:val="24"/>
        </w:rPr>
      </w:r>
      <w:r/>
    </w:p>
    <w:p>
      <w:pPr>
        <w:pStyle w:val="651"/>
        <w:ind w:firstLine="360"/>
        <w:spacing w:line="440" w:lineRule="exact"/>
        <w:rPr>
          <w:rFonts w:hint="eastAsia" w:ascii="宋体" w:hAnsi="宋体" w:cs="宋体"/>
          <w:b/>
          <w:bCs/>
          <w:sz w:val="24"/>
          <w:szCs w:val="24"/>
        </w:rPr>
      </w:pPr>
      <w:r>
        <w:rPr>
          <w:sz w:val="24"/>
          <w:szCs w:val="24"/>
        </w:rPr>
        <w:t xml:space="preserve">▲10.</w:t>
      </w:r>
      <w:r>
        <w:rPr>
          <w:rFonts w:hint="eastAsia"/>
          <w:sz w:val="24"/>
          <w:szCs w:val="24"/>
        </w:rPr>
        <w:t xml:space="preserve">2</w:t>
      </w:r>
      <w:r>
        <w:rPr>
          <w:sz w:val="24"/>
          <w:szCs w:val="24"/>
        </w:rPr>
        <w:t xml:space="preserve"> </w:t>
      </w:r>
      <w:r>
        <w:rPr>
          <w:rFonts w:hint="eastAsia"/>
          <w:sz w:val="24"/>
          <w:szCs w:val="24"/>
        </w:rPr>
        <w:t xml:space="preserve">投标</w:t>
      </w:r>
      <w:r>
        <w:rPr>
          <w:sz w:val="24"/>
          <w:szCs w:val="24"/>
        </w:rPr>
        <w:t xml:space="preserve">电梯</w:t>
      </w:r>
      <w:r>
        <w:rPr>
          <w:rFonts w:hint="eastAsia"/>
          <w:sz w:val="24"/>
          <w:szCs w:val="24"/>
        </w:rPr>
        <w:t xml:space="preserve">具有</w:t>
      </w:r>
      <w:r>
        <w:rPr>
          <w:sz w:val="24"/>
          <w:szCs w:val="24"/>
        </w:rPr>
        <w:t xml:space="preserve">物联网路由器。</w:t>
      </w:r>
      <w:r>
        <w:rPr>
          <w:rFonts w:hint="eastAsia" w:ascii="宋体" w:hAnsi="宋体" w:cs="宋体"/>
          <w:b/>
          <w:bCs/>
          <w:sz w:val="24"/>
          <w:szCs w:val="24"/>
        </w:rPr>
        <w:t xml:space="preserve">（提供带有CMA标志的</w:t>
      </w:r>
      <w:r>
        <w:rPr>
          <w:rFonts w:hint="eastAsia" w:ascii="宋体" w:hAnsi="宋体" w:cs="宋体"/>
          <w:b/>
          <w:bCs/>
          <w:sz w:val="24"/>
          <w:szCs w:val="24"/>
        </w:rPr>
        <w:t xml:space="preserve">相关试验报告扫描件</w:t>
      </w:r>
      <w:r>
        <w:rPr>
          <w:rFonts w:hint="eastAsia" w:ascii="宋体" w:hAnsi="宋体" w:cs="宋体"/>
          <w:b/>
          <w:bCs/>
          <w:sz w:val="24"/>
          <w:szCs w:val="24"/>
        </w:rPr>
        <w:t xml:space="preserve">）</w:t>
      </w:r>
      <w:r/>
    </w:p>
    <w:p>
      <w:pPr>
        <w:pStyle w:val="651"/>
        <w:ind w:firstLine="360"/>
        <w:spacing w:line="440" w:lineRule="exact"/>
        <w:rPr>
          <w:sz w:val="24"/>
          <w:szCs w:val="24"/>
        </w:rPr>
      </w:pPr>
      <w:r>
        <w:rPr>
          <w:rFonts w:hint="eastAsia"/>
          <w:sz w:val="24"/>
          <w:szCs w:val="24"/>
        </w:rPr>
        <w:t xml:space="preserve">  </w:t>
      </w:r>
      <w:r>
        <w:rPr>
          <w:sz w:val="24"/>
          <w:szCs w:val="24"/>
        </w:rPr>
        <w:t xml:space="preserve">10.</w:t>
      </w:r>
      <w:r>
        <w:rPr>
          <w:rFonts w:hint="eastAsia"/>
          <w:sz w:val="24"/>
          <w:szCs w:val="24"/>
        </w:rPr>
        <w:t xml:space="preserve">3</w:t>
      </w:r>
      <w:r>
        <w:rPr>
          <w:sz w:val="24"/>
          <w:szCs w:val="24"/>
        </w:rPr>
        <w:t xml:space="preserve"> 曳引机内</w:t>
      </w:r>
      <w:r>
        <w:rPr>
          <w:rFonts w:hint="eastAsia"/>
          <w:sz w:val="24"/>
          <w:szCs w:val="24"/>
        </w:rPr>
        <w:t xml:space="preserve">具有</w:t>
      </w:r>
      <w:r>
        <w:rPr>
          <w:sz w:val="24"/>
          <w:szCs w:val="24"/>
        </w:rPr>
        <w:t xml:space="preserve">正余弦编码器</w:t>
      </w:r>
      <w:r>
        <w:rPr>
          <w:rFonts w:hint="eastAsia"/>
          <w:sz w:val="24"/>
          <w:szCs w:val="24"/>
        </w:rPr>
        <w:t xml:space="preserve">。</w:t>
      </w:r>
      <w:r>
        <w:rPr>
          <w:sz w:val="24"/>
          <w:szCs w:val="24"/>
        </w:rPr>
      </w:r>
      <w:r/>
    </w:p>
    <w:p>
      <w:pPr>
        <w:pStyle w:val="651"/>
        <w:ind w:firstLine="480"/>
        <w:spacing w:line="440" w:lineRule="exact"/>
        <w:rPr>
          <w:rFonts w:hint="eastAsia" w:ascii="宋体" w:hAnsi="宋体"/>
          <w:b/>
          <w:bCs/>
          <w:sz w:val="24"/>
        </w:rPr>
      </w:pPr>
      <w:r>
        <w:rPr>
          <w:rFonts w:hint="eastAsia" w:ascii="宋体" w:hAnsi="宋体"/>
          <w:sz w:val="24"/>
        </w:rPr>
        <w:t xml:space="preserve">注：上述带“</w:t>
      </w:r>
      <w:r>
        <w:rPr>
          <w:sz w:val="24"/>
          <w:szCs w:val="24"/>
        </w:rPr>
        <w:t xml:space="preserve">▲</w:t>
      </w:r>
      <w:r>
        <w:rPr>
          <w:rFonts w:hint="eastAsia" w:ascii="宋体" w:hAnsi="宋体"/>
          <w:sz w:val="24"/>
        </w:rPr>
        <w:t xml:space="preserve">”项技术参数须在投标文件中提供相关的证明材料作为佐证，未提供相关证明材料或提供的证明材料无法佐证的，将视为负偏离。</w:t>
      </w:r>
      <w:r>
        <w:rPr>
          <w:rFonts w:hint="eastAsia" w:ascii="宋体" w:hAnsi="宋体"/>
          <w:b/>
          <w:bCs/>
          <w:sz w:val="24"/>
        </w:rPr>
      </w:r>
      <w:r/>
    </w:p>
    <w:p>
      <w:pPr>
        <w:pStyle w:val="653"/>
        <w:jc w:val="left"/>
        <w:rPr>
          <w:rFonts w:hint="eastAsia" w:ascii="宋体" w:hAnsi="宋体" w:eastAsia="宋体"/>
        </w:rPr>
      </w:pPr>
      <w:r/>
      <w:bookmarkStart w:id="163" w:name="_Toc228974558"/>
      <w:r/>
      <w:bookmarkStart w:id="164" w:name="_Toc230093374"/>
      <w:r>
        <w:rPr>
          <w:rFonts w:hint="eastAsia" w:ascii="宋体" w:hAnsi="宋体" w:eastAsia="宋体"/>
        </w:rPr>
        <w:t xml:space="preserve">四、项目实施要求</w:t>
      </w:r>
      <w:bookmarkEnd w:id="163"/>
      <w:r/>
      <w:bookmarkEnd w:id="164"/>
      <w:r>
        <w:rPr>
          <w:rFonts w:hint="eastAsia" w:ascii="宋体" w:hAnsi="宋体" w:eastAsia="宋体"/>
        </w:rPr>
      </w:r>
      <w:r/>
    </w:p>
    <w:p>
      <w:pPr>
        <w:pStyle w:val="651"/>
        <w:ind w:firstLine="480"/>
        <w:jc w:val="left"/>
        <w:spacing w:line="440" w:lineRule="exact"/>
        <w:rPr>
          <w:rFonts w:ascii="宋体"/>
          <w:sz w:val="24"/>
          <w:szCs w:val="24"/>
        </w:rPr>
      </w:pPr>
      <w:r>
        <w:rPr>
          <w:rFonts w:ascii="宋体" w:hAnsi="宋体"/>
          <w:sz w:val="24"/>
          <w:szCs w:val="24"/>
        </w:rPr>
        <w:t xml:space="preserve">1</w:t>
      </w:r>
      <w:r>
        <w:rPr>
          <w:rFonts w:hint="eastAsia" w:ascii="宋体" w:hAnsi="宋体"/>
          <w:sz w:val="24"/>
          <w:szCs w:val="24"/>
        </w:rPr>
        <w:t xml:space="preserve">、投标人须制定详细项目管理方案，包括施工进度计划（明确生产、运输、安装节点）、质量保证措施（含安装工艺标准）、安全措施（高空作业防护、用电安全等）及应急方案（设备故障、工期延误应对）。</w:t>
      </w:r>
      <w:r>
        <w:rPr>
          <w:rFonts w:ascii="宋体"/>
          <w:sz w:val="24"/>
          <w:szCs w:val="24"/>
        </w:rPr>
      </w:r>
      <w:r/>
    </w:p>
    <w:p>
      <w:pPr>
        <w:pStyle w:val="651"/>
        <w:ind w:firstLine="480"/>
        <w:jc w:val="left"/>
        <w:spacing w:line="440" w:lineRule="exact"/>
        <w:tabs>
          <w:tab w:val="left" w:pos="1890" w:leader="none"/>
        </w:tabs>
        <w:rPr>
          <w:rFonts w:ascii="宋体"/>
          <w:sz w:val="24"/>
          <w:szCs w:val="24"/>
        </w:rPr>
      </w:pPr>
      <w:r>
        <w:rPr>
          <w:rFonts w:ascii="宋体" w:hAnsi="宋体"/>
          <w:sz w:val="24"/>
          <w:szCs w:val="24"/>
        </w:rPr>
        <w:t xml:space="preserve">2</w:t>
      </w:r>
      <w:r>
        <w:rPr>
          <w:rFonts w:hint="eastAsia" w:ascii="宋体" w:hAnsi="宋体"/>
          <w:sz w:val="24"/>
          <w:szCs w:val="24"/>
        </w:rPr>
        <w:t xml:space="preserve">、投标电梯安装单位配备具有相关质量技术监督部门颁发的特种作业操作证的安装人员，并在安装前提供安装人员证书。</w:t>
      </w:r>
      <w:r>
        <w:rPr>
          <w:rFonts w:ascii="宋体"/>
          <w:sz w:val="24"/>
          <w:szCs w:val="24"/>
        </w:rPr>
      </w:r>
      <w:r/>
    </w:p>
    <w:p>
      <w:pPr>
        <w:pStyle w:val="651"/>
        <w:ind w:firstLine="480"/>
        <w:jc w:val="left"/>
        <w:spacing w:line="440" w:lineRule="exact"/>
        <w:tabs>
          <w:tab w:val="left" w:pos="1890" w:leader="none"/>
        </w:tabs>
        <w:rPr>
          <w:rFonts w:ascii="宋体"/>
          <w:sz w:val="24"/>
          <w:szCs w:val="24"/>
        </w:rPr>
      </w:pPr>
      <w:r>
        <w:rPr>
          <w:rFonts w:ascii="宋体" w:hAnsi="宋体"/>
          <w:sz w:val="24"/>
          <w:szCs w:val="24"/>
        </w:rPr>
        <w:t xml:space="preserve">3</w:t>
      </w:r>
      <w:r>
        <w:rPr>
          <w:rFonts w:hint="eastAsia" w:ascii="宋体" w:hAnsi="宋体"/>
          <w:sz w:val="24"/>
          <w:szCs w:val="24"/>
        </w:rPr>
        <w:t xml:space="preserve">、投标人需执</w:t>
      </w:r>
      <w:r>
        <w:rPr>
          <w:rFonts w:hint="eastAsia" w:ascii="宋体" w:hAnsi="宋体"/>
          <w:sz w:val="24"/>
          <w:szCs w:val="24"/>
        </w:rPr>
        <w:t xml:space="preserve">行有关国家和行业规范，为现场安装环境、安装位置等情况制定有效可行的现场安装调试方案</w:t>
      </w:r>
      <w:r>
        <w:rPr>
          <w:rFonts w:hint="eastAsia" w:ascii="宋体"/>
          <w:sz w:val="24"/>
          <w:szCs w:val="24"/>
        </w:rPr>
        <w:t xml:space="preserve">。</w:t>
      </w:r>
      <w:r>
        <w:rPr>
          <w:rFonts w:ascii="宋体"/>
          <w:sz w:val="24"/>
          <w:szCs w:val="24"/>
        </w:rPr>
      </w:r>
      <w:r/>
    </w:p>
    <w:p>
      <w:pPr>
        <w:pStyle w:val="651"/>
        <w:ind w:firstLine="480"/>
        <w:jc w:val="left"/>
        <w:spacing w:line="440" w:lineRule="exact"/>
        <w:tabs>
          <w:tab w:val="left" w:pos="1890" w:leader="none"/>
        </w:tabs>
        <w:rPr>
          <w:rFonts w:ascii="宋体"/>
          <w:sz w:val="24"/>
          <w:szCs w:val="24"/>
        </w:rPr>
      </w:pPr>
      <w:r>
        <w:rPr>
          <w:rFonts w:ascii="宋体" w:hAnsi="宋体"/>
          <w:sz w:val="24"/>
          <w:szCs w:val="24"/>
        </w:rPr>
        <w:t xml:space="preserve">4</w:t>
      </w:r>
      <w:r>
        <w:rPr>
          <w:rFonts w:hint="eastAsia" w:ascii="宋体" w:hAnsi="宋体"/>
          <w:sz w:val="24"/>
          <w:szCs w:val="24"/>
        </w:rPr>
        <w:t xml:space="preserve">、安装过程中中标人应努力降低噪声、粉尘等污染，做好相应治理工作并负责安装场地杂物和垃圾等的清理工作，安装过程中产生的水电费用由中标人承担。</w:t>
      </w:r>
      <w:r>
        <w:rPr>
          <w:rFonts w:ascii="宋体"/>
          <w:sz w:val="24"/>
          <w:szCs w:val="24"/>
        </w:rPr>
      </w:r>
      <w:r/>
    </w:p>
    <w:p>
      <w:pPr>
        <w:pStyle w:val="651"/>
        <w:ind w:firstLine="480"/>
        <w:jc w:val="left"/>
        <w:spacing w:line="440" w:lineRule="exact"/>
        <w:tabs>
          <w:tab w:val="left" w:pos="1890" w:leader="none"/>
        </w:tabs>
        <w:rPr>
          <w:rFonts w:ascii="宋体"/>
          <w:sz w:val="24"/>
          <w:szCs w:val="24"/>
        </w:rPr>
      </w:pPr>
      <w:r>
        <w:rPr>
          <w:rFonts w:ascii="宋体" w:hAnsi="宋体"/>
          <w:sz w:val="24"/>
          <w:szCs w:val="24"/>
        </w:rPr>
        <w:t xml:space="preserve">5</w:t>
      </w:r>
      <w:r>
        <w:rPr>
          <w:rFonts w:hint="eastAsia" w:ascii="宋体" w:hAnsi="宋体"/>
          <w:sz w:val="24"/>
          <w:szCs w:val="24"/>
        </w:rPr>
        <w:t xml:space="preserve">、安装现场所有原材料、设备等均由中标人负责保管，直至项目安装、验收完毕；项目结束后需将现场清理干净。并在验收完成后向采购人提供全套竣工验收资料。</w:t>
      </w:r>
      <w:r>
        <w:rPr>
          <w:rFonts w:ascii="宋体"/>
          <w:sz w:val="24"/>
          <w:szCs w:val="24"/>
        </w:rPr>
      </w:r>
      <w:r/>
    </w:p>
    <w:p>
      <w:pPr>
        <w:pStyle w:val="651"/>
        <w:ind w:firstLine="480"/>
        <w:jc w:val="left"/>
        <w:spacing w:line="440" w:lineRule="exact"/>
        <w:tabs>
          <w:tab w:val="left" w:pos="1890" w:leader="none"/>
        </w:tabs>
        <w:rPr>
          <w:rFonts w:ascii="宋体"/>
          <w:sz w:val="24"/>
          <w:szCs w:val="24"/>
        </w:rPr>
      </w:pPr>
      <w:r>
        <w:rPr>
          <w:rFonts w:ascii="宋体" w:hAnsi="宋体"/>
          <w:sz w:val="24"/>
          <w:szCs w:val="24"/>
        </w:rPr>
        <w:t xml:space="preserve">6</w:t>
      </w:r>
      <w:r>
        <w:rPr>
          <w:rFonts w:hint="eastAsia" w:ascii="宋体" w:hAnsi="宋体"/>
          <w:sz w:val="24"/>
          <w:szCs w:val="24"/>
        </w:rPr>
        <w:t xml:space="preserve">、项目安装调试完成后中标人负责办理国家地方检测部门的验收和设备准运行证办理，费用由中标人承担。</w:t>
      </w:r>
      <w:r>
        <w:rPr>
          <w:rFonts w:ascii="宋体"/>
          <w:sz w:val="24"/>
          <w:szCs w:val="24"/>
        </w:rPr>
      </w:r>
      <w:r/>
    </w:p>
    <w:p>
      <w:pPr>
        <w:pStyle w:val="651"/>
        <w:ind w:firstLine="480"/>
        <w:jc w:val="left"/>
        <w:spacing w:line="440" w:lineRule="exact"/>
        <w:tabs>
          <w:tab w:val="left" w:pos="1890" w:leader="none"/>
        </w:tabs>
        <w:rPr>
          <w:rFonts w:ascii="宋体"/>
          <w:sz w:val="24"/>
          <w:szCs w:val="24"/>
        </w:rPr>
      </w:pPr>
      <w:r>
        <w:rPr>
          <w:rFonts w:ascii="宋体" w:hAnsi="宋体"/>
          <w:sz w:val="24"/>
          <w:szCs w:val="24"/>
        </w:rPr>
        <w:t xml:space="preserve">7</w:t>
      </w:r>
      <w:r>
        <w:rPr>
          <w:rFonts w:hint="eastAsia" w:ascii="宋体" w:hAnsi="宋体"/>
          <w:sz w:val="24"/>
          <w:szCs w:val="24"/>
        </w:rPr>
        <w:t xml:space="preserve">、投标人对作业队伍严格管理，注意安全，工作人员在岗履行职责期间（包括上下</w:t>
      </w:r>
      <w:r>
        <w:rPr>
          <w:rFonts w:hint="eastAsia" w:ascii="宋体" w:hAnsi="宋体"/>
          <w:sz w:val="24"/>
          <w:szCs w:val="24"/>
        </w:rPr>
        <w:t xml:space="preserve">班途中），发生自身的人身伤害、伤亡，均由中标人负责处理并承担经济和道义上的责任，采购人不承担任何责任。</w:t>
      </w:r>
      <w:r>
        <w:rPr>
          <w:rFonts w:ascii="宋体"/>
          <w:sz w:val="24"/>
          <w:szCs w:val="24"/>
        </w:rPr>
      </w:r>
      <w:r/>
    </w:p>
    <w:p>
      <w:pPr>
        <w:pStyle w:val="651"/>
        <w:ind w:firstLine="480"/>
        <w:jc w:val="left"/>
        <w:spacing w:line="440" w:lineRule="exact"/>
        <w:tabs>
          <w:tab w:val="left" w:pos="1890" w:leader="none"/>
        </w:tabs>
        <w:rPr>
          <w:rFonts w:ascii="宋体" w:hAnsi="宋体"/>
          <w:sz w:val="24"/>
          <w:szCs w:val="24"/>
        </w:rPr>
      </w:pPr>
      <w:r>
        <w:rPr>
          <w:rFonts w:ascii="宋体" w:hAnsi="宋体"/>
          <w:sz w:val="24"/>
          <w:szCs w:val="24"/>
        </w:rPr>
        <w:t xml:space="preserve">8</w:t>
      </w:r>
      <w:r>
        <w:rPr>
          <w:rFonts w:hint="eastAsia" w:ascii="宋体" w:hAnsi="宋体"/>
          <w:sz w:val="24"/>
          <w:szCs w:val="24"/>
        </w:rPr>
        <w:t xml:space="preserve">、在产品使用过程中，如因产品质量或安装问题造成人员伤亡或财产损失，由中标人承担全部责任。</w:t>
      </w:r>
      <w:r>
        <w:rPr>
          <w:rFonts w:ascii="宋体" w:hAnsi="宋体"/>
          <w:sz w:val="24"/>
          <w:szCs w:val="24"/>
        </w:rPr>
      </w:r>
      <w:r/>
    </w:p>
    <w:p>
      <w:pPr>
        <w:pStyle w:val="651"/>
        <w:ind w:firstLine="480"/>
        <w:jc w:val="left"/>
        <w:spacing w:line="440" w:lineRule="exact"/>
        <w:tabs>
          <w:tab w:val="left" w:pos="1890" w:leader="none"/>
        </w:tabs>
        <w:rPr>
          <w:rFonts w:hint="eastAsia"/>
          <w:sz w:val="24"/>
          <w:szCs w:val="24"/>
        </w:rPr>
      </w:pPr>
      <w:r>
        <w:rPr>
          <w:rFonts w:hint="eastAsia"/>
          <w:sz w:val="24"/>
        </w:rPr>
        <w:t xml:space="preserve">9、投标人需制定详细的培训方案，在所有设备安装完成后负责对采购人进行不少于</w:t>
      </w:r>
      <w:r>
        <w:rPr>
          <w:sz w:val="24"/>
        </w:rPr>
        <w:t xml:space="preserve">2</w:t>
      </w:r>
      <w:r>
        <w:rPr>
          <w:rFonts w:hint="eastAsia"/>
          <w:sz w:val="24"/>
        </w:rPr>
        <w:t xml:space="preserve">个工作日的日常使用方面的培训，内容包括但不限于针对项目后期如何使用、使用可能存在的问题及解决方案等。</w:t>
      </w:r>
      <w:r>
        <w:rPr>
          <w:rFonts w:hint="eastAsia"/>
          <w:sz w:val="24"/>
          <w:szCs w:val="24"/>
        </w:rPr>
      </w:r>
      <w:r/>
    </w:p>
    <w:p>
      <w:pPr>
        <w:pStyle w:val="653"/>
        <w:jc w:val="left"/>
        <w:rPr>
          <w:rFonts w:ascii="宋体" w:hAnsi="宋体"/>
        </w:rPr>
      </w:pPr>
      <w:r/>
      <w:bookmarkStart w:id="165" w:name="_Toc228974559"/>
      <w:r/>
      <w:bookmarkStart w:id="166" w:name="_Toc230093375"/>
      <w:r>
        <w:rPr>
          <w:rFonts w:hint="eastAsia" w:ascii="宋体" w:hAnsi="宋体" w:eastAsia="宋体"/>
        </w:rPr>
        <w:t xml:space="preserve">五</w:t>
      </w:r>
      <w:r>
        <w:rPr>
          <w:rFonts w:hint="eastAsia" w:ascii="宋体" w:hAnsi="宋体" w:eastAsia="宋体"/>
        </w:rPr>
        <w:t xml:space="preserve">、运输、安装、调试要求</w:t>
      </w:r>
      <w:bookmarkEnd w:id="165"/>
      <w:r/>
      <w:bookmarkEnd w:id="166"/>
      <w:r>
        <w:rPr>
          <w:rFonts w:ascii="宋体" w:hAnsi="宋体"/>
        </w:rPr>
      </w:r>
      <w:r/>
    </w:p>
    <w:p>
      <w:pPr>
        <w:pStyle w:val="651"/>
        <w:ind w:firstLine="720"/>
        <w:jc w:val="left"/>
        <w:spacing w:line="440" w:lineRule="exact"/>
        <w:rPr>
          <w:sz w:val="24"/>
          <w:szCs w:val="24"/>
        </w:rPr>
      </w:pPr>
      <w:r>
        <w:rPr>
          <w:b/>
          <w:bCs/>
          <w:sz w:val="24"/>
          <w:szCs w:val="24"/>
        </w:rPr>
        <w:t xml:space="preserve">运输：</w:t>
      </w:r>
      <w:r>
        <w:rPr>
          <w:sz w:val="24"/>
          <w:szCs w:val="24"/>
        </w:rPr>
        <w:t xml:space="preserve">投标人自行承担</w:t>
      </w:r>
      <w:r>
        <w:rPr>
          <w:rFonts w:hint="eastAsia"/>
          <w:sz w:val="24"/>
          <w:szCs w:val="24"/>
        </w:rPr>
        <w:t xml:space="preserve">货物</w:t>
      </w:r>
      <w:r>
        <w:rPr>
          <w:sz w:val="24"/>
          <w:szCs w:val="24"/>
        </w:rPr>
        <w:t xml:space="preserve">包装及运输工作及因此造成的风险。</w:t>
      </w:r>
      <w:r/>
    </w:p>
    <w:p>
      <w:pPr>
        <w:pStyle w:val="651"/>
        <w:ind w:firstLine="720"/>
        <w:jc w:val="left"/>
        <w:spacing w:line="440" w:lineRule="exact"/>
        <w:rPr>
          <w:sz w:val="24"/>
          <w:szCs w:val="24"/>
        </w:rPr>
      </w:pPr>
      <w:r>
        <w:rPr>
          <w:b/>
          <w:bCs/>
          <w:sz w:val="24"/>
          <w:szCs w:val="24"/>
        </w:rPr>
        <w:t xml:space="preserve">安装：</w:t>
      </w:r>
      <w:r>
        <w:rPr>
          <w:sz w:val="24"/>
          <w:szCs w:val="24"/>
        </w:rPr>
        <w:t xml:space="preserve">安装执行</w:t>
      </w:r>
      <w:r>
        <w:rPr>
          <w:rFonts w:hint="eastAsia"/>
          <w:sz w:val="24"/>
          <w:szCs w:val="24"/>
        </w:rPr>
        <w:t xml:space="preserve">《</w:t>
      </w:r>
      <w:r>
        <w:rPr>
          <w:rFonts w:hint="eastAsia"/>
          <w:sz w:val="24"/>
          <w:szCs w:val="24"/>
        </w:rPr>
        <w:t xml:space="preserve">G</w:t>
      </w:r>
      <w:r>
        <w:rPr>
          <w:rFonts w:hint="eastAsia"/>
          <w:sz w:val="24"/>
          <w:szCs w:val="24"/>
        </w:rPr>
        <w:t xml:space="preserve">B/T 7588.1-2020</w:t>
      </w:r>
      <w:r>
        <w:rPr>
          <w:rFonts w:hint="eastAsia"/>
          <w:sz w:val="24"/>
          <w:szCs w:val="24"/>
        </w:rPr>
        <w:t xml:space="preserve">电梯制造与安装安全规范 第1部分：乘客电梯和载货电梯</w:t>
      </w:r>
      <w:r>
        <w:rPr>
          <w:rFonts w:hint="eastAsia"/>
          <w:sz w:val="24"/>
          <w:szCs w:val="24"/>
        </w:rPr>
        <w:t xml:space="preserve">》</w:t>
      </w:r>
      <w:r>
        <w:rPr>
          <w:rFonts w:hint="eastAsia"/>
          <w:sz w:val="24"/>
          <w:szCs w:val="24"/>
        </w:rPr>
        <w:t xml:space="preserve">；</w:t>
      </w:r>
      <w:r>
        <w:rPr>
          <w:rFonts w:hint="eastAsia"/>
          <w:sz w:val="24"/>
          <w:szCs w:val="24"/>
        </w:rPr>
        <w:t xml:space="preserve">《</w:t>
      </w:r>
      <w:r>
        <w:rPr>
          <w:rFonts w:hint="eastAsia"/>
          <w:sz w:val="24"/>
          <w:szCs w:val="24"/>
        </w:rPr>
        <w:t xml:space="preserve">GB/T 7588.2-2020 电梯制造与安装安全规范 第2部分：电梯部件的设计原则、计算和检验</w:t>
      </w:r>
      <w:r>
        <w:rPr>
          <w:rFonts w:hint="eastAsia"/>
          <w:sz w:val="24"/>
          <w:szCs w:val="24"/>
        </w:rPr>
        <w:t xml:space="preserve">》</w:t>
      </w:r>
      <w:r>
        <w:rPr>
          <w:sz w:val="24"/>
          <w:szCs w:val="24"/>
        </w:rPr>
        <w:t xml:space="preserve">，《</w:t>
      </w:r>
      <w:r>
        <w:rPr>
          <w:sz w:val="24"/>
          <w:szCs w:val="24"/>
        </w:rPr>
        <w:t xml:space="preserve">GB/T 10058-2023</w:t>
      </w:r>
      <w:r>
        <w:rPr>
          <w:sz w:val="24"/>
          <w:szCs w:val="24"/>
        </w:rPr>
        <w:t xml:space="preserve">电梯技术条件》、《电梯监督检验和定期检验规则——曳引与强制驱动梯》(TSGT7001-2023)。</w:t>
      </w:r>
      <w:r/>
    </w:p>
    <w:p>
      <w:pPr>
        <w:pStyle w:val="651"/>
        <w:ind w:firstLine="720"/>
        <w:jc w:val="left"/>
        <w:spacing w:line="440" w:lineRule="exact"/>
        <w:rPr>
          <w:rFonts w:hint="eastAsia" w:ascii="宋体" w:hAnsi="宋体"/>
          <w:b/>
          <w:bCs/>
          <w:sz w:val="24"/>
          <w:szCs w:val="24"/>
        </w:rPr>
      </w:pPr>
      <w:r>
        <w:rPr>
          <w:rFonts w:hint="eastAsia" w:ascii="宋体" w:hAnsi="宋体"/>
          <w:b/>
          <w:bCs/>
          <w:sz w:val="24"/>
          <w:szCs w:val="24"/>
        </w:rPr>
        <w:t xml:space="preserve">1、工程准备：</w:t>
      </w:r>
      <w:r/>
    </w:p>
    <w:p>
      <w:pPr>
        <w:pStyle w:val="651"/>
        <w:ind w:firstLine="720"/>
        <w:jc w:val="left"/>
        <w:spacing w:line="440" w:lineRule="exact"/>
        <w:rPr>
          <w:rFonts w:hint="eastAsia" w:ascii="宋体" w:hAnsi="宋体"/>
          <w:sz w:val="24"/>
          <w:szCs w:val="24"/>
        </w:rPr>
      </w:pPr>
      <w:r>
        <w:rPr>
          <w:rFonts w:hint="eastAsia" w:ascii="宋体" w:hAnsi="宋体"/>
          <w:sz w:val="24"/>
          <w:szCs w:val="24"/>
        </w:rPr>
        <w:t xml:space="preserve">预计安装工程开工前，派施工员前往工地检查土建是否具备开工条件；</w:t>
      </w:r>
      <w:r/>
    </w:p>
    <w:p>
      <w:pPr>
        <w:pStyle w:val="651"/>
        <w:ind w:firstLine="720"/>
        <w:jc w:val="left"/>
        <w:spacing w:line="440" w:lineRule="exact"/>
        <w:rPr>
          <w:rFonts w:hint="eastAsia" w:ascii="宋体" w:hAnsi="宋体"/>
          <w:sz w:val="24"/>
          <w:szCs w:val="24"/>
        </w:rPr>
      </w:pPr>
      <w:r>
        <w:rPr>
          <w:rFonts w:hint="eastAsia" w:ascii="宋体" w:hAnsi="宋体"/>
          <w:sz w:val="24"/>
          <w:szCs w:val="24"/>
        </w:rPr>
        <w:t xml:space="preserve">设备到货后协同采购人共同验货，包装箱中必须附有该货物的质量检验合格证、装箱单、有关的技术资料、图纸等，并保证提交的技术资料、图纸清晰、完整和正确，</w:t>
      </w:r>
      <w:r>
        <w:rPr>
          <w:rFonts w:hint="eastAsia" w:ascii="宋体" w:hAnsi="宋体"/>
          <w:sz w:val="24"/>
          <w:szCs w:val="24"/>
        </w:rPr>
        <w:t xml:space="preserve">投标人</w:t>
      </w:r>
      <w:r>
        <w:rPr>
          <w:rFonts w:hint="eastAsia" w:ascii="宋体" w:hAnsi="宋体"/>
          <w:sz w:val="24"/>
          <w:szCs w:val="24"/>
        </w:rPr>
        <w:t xml:space="preserve">自行承担所有货物现场保管防盗工作；</w:t>
      </w:r>
      <w:r/>
    </w:p>
    <w:p>
      <w:pPr>
        <w:pStyle w:val="651"/>
        <w:ind w:firstLine="720"/>
        <w:jc w:val="left"/>
        <w:spacing w:line="440" w:lineRule="exact"/>
        <w:rPr>
          <w:rFonts w:hint="eastAsia" w:ascii="宋体" w:hAnsi="宋体"/>
          <w:sz w:val="24"/>
          <w:szCs w:val="24"/>
        </w:rPr>
      </w:pPr>
      <w:r>
        <w:rPr>
          <w:rFonts w:hint="eastAsia" w:ascii="宋体" w:hAnsi="宋体"/>
          <w:sz w:val="24"/>
          <w:szCs w:val="24"/>
        </w:rPr>
        <w:t xml:space="preserve">自行办理施工所需手续并承担相关费用；</w:t>
      </w:r>
      <w:r/>
    </w:p>
    <w:p>
      <w:pPr>
        <w:pStyle w:val="651"/>
        <w:ind w:firstLine="720"/>
        <w:jc w:val="left"/>
        <w:spacing w:line="440" w:lineRule="exact"/>
        <w:rPr>
          <w:rFonts w:hint="eastAsia" w:ascii="宋体" w:hAnsi="宋体"/>
          <w:sz w:val="24"/>
          <w:szCs w:val="24"/>
        </w:rPr>
      </w:pPr>
      <w:r>
        <w:rPr>
          <w:rFonts w:hint="eastAsia" w:ascii="宋体" w:hAnsi="宋体"/>
          <w:sz w:val="24"/>
          <w:szCs w:val="24"/>
        </w:rPr>
        <w:t xml:space="preserve">向</w:t>
      </w:r>
      <w:r>
        <w:rPr>
          <w:rFonts w:hint="eastAsia" w:ascii="宋体" w:hAnsi="宋体"/>
          <w:sz w:val="24"/>
          <w:szCs w:val="24"/>
        </w:rPr>
        <w:t xml:space="preserve">采购人</w:t>
      </w:r>
      <w:r>
        <w:rPr>
          <w:rFonts w:hint="eastAsia" w:ascii="宋体" w:hAnsi="宋体"/>
          <w:sz w:val="24"/>
          <w:szCs w:val="24"/>
        </w:rPr>
        <w:t xml:space="preserve">及管理单位提供施工方案及施工进度计划。</w:t>
      </w:r>
      <w:r/>
    </w:p>
    <w:p>
      <w:pPr>
        <w:pStyle w:val="651"/>
        <w:ind w:firstLine="720"/>
        <w:jc w:val="left"/>
        <w:spacing w:line="440" w:lineRule="exact"/>
        <w:rPr>
          <w:rFonts w:hint="eastAsia" w:ascii="宋体" w:hAnsi="宋体"/>
          <w:b/>
          <w:bCs/>
          <w:sz w:val="24"/>
          <w:szCs w:val="24"/>
        </w:rPr>
      </w:pPr>
      <w:r>
        <w:rPr>
          <w:rFonts w:hint="eastAsia" w:ascii="宋体" w:hAnsi="宋体"/>
          <w:b/>
          <w:bCs/>
          <w:sz w:val="24"/>
          <w:szCs w:val="24"/>
        </w:rPr>
        <w:t xml:space="preserve">2、安装施工：</w:t>
      </w:r>
      <w:r/>
    </w:p>
    <w:p>
      <w:pPr>
        <w:pStyle w:val="651"/>
        <w:ind w:firstLine="720"/>
        <w:jc w:val="left"/>
        <w:spacing w:line="440" w:lineRule="exact"/>
        <w:rPr>
          <w:rFonts w:hint="eastAsia" w:ascii="宋体" w:hAnsi="宋体"/>
          <w:sz w:val="24"/>
          <w:szCs w:val="24"/>
        </w:rPr>
      </w:pPr>
      <w:r>
        <w:rPr>
          <w:rFonts w:hint="eastAsia" w:ascii="宋体" w:hAnsi="宋体"/>
          <w:sz w:val="24"/>
          <w:szCs w:val="24"/>
        </w:rPr>
        <w:t xml:space="preserve">安排具有专业资质的安装单位，现场另配专业安全员1名；</w:t>
      </w:r>
      <w:r/>
    </w:p>
    <w:p>
      <w:pPr>
        <w:pStyle w:val="651"/>
        <w:ind w:firstLine="720"/>
        <w:jc w:val="left"/>
        <w:spacing w:line="440" w:lineRule="exact"/>
        <w:rPr>
          <w:rFonts w:hint="eastAsia" w:ascii="宋体" w:hAnsi="宋体"/>
          <w:sz w:val="24"/>
          <w:szCs w:val="24"/>
        </w:rPr>
      </w:pPr>
      <w:r>
        <w:rPr>
          <w:rFonts w:hint="eastAsia" w:ascii="宋体" w:hAnsi="宋体"/>
          <w:sz w:val="24"/>
          <w:szCs w:val="24"/>
        </w:rPr>
        <w:t xml:space="preserve">遵守采购人及采购人委托的项目管理部门的各项劳动、生产、安全、文明制度，服从</w:t>
      </w:r>
      <w:r>
        <w:rPr>
          <w:rFonts w:hint="eastAsia" w:ascii="宋体" w:hAnsi="宋体"/>
          <w:sz w:val="24"/>
          <w:szCs w:val="24"/>
        </w:rPr>
        <w:t xml:space="preserve">采购人</w:t>
      </w:r>
      <w:r>
        <w:rPr>
          <w:rFonts w:hint="eastAsia" w:ascii="宋体" w:hAnsi="宋体"/>
          <w:sz w:val="24"/>
          <w:szCs w:val="24"/>
        </w:rPr>
        <w:t xml:space="preserve">的管理；</w:t>
      </w:r>
      <w:r/>
    </w:p>
    <w:p>
      <w:pPr>
        <w:pStyle w:val="651"/>
        <w:ind w:firstLine="720"/>
        <w:jc w:val="left"/>
        <w:spacing w:line="440" w:lineRule="exact"/>
        <w:rPr>
          <w:rFonts w:hint="eastAsia" w:ascii="宋体" w:hAnsi="宋体"/>
          <w:sz w:val="24"/>
          <w:szCs w:val="24"/>
        </w:rPr>
      </w:pPr>
      <w:r>
        <w:rPr>
          <w:rFonts w:hint="eastAsia" w:ascii="宋体" w:hAnsi="宋体"/>
          <w:sz w:val="24"/>
          <w:szCs w:val="24"/>
        </w:rPr>
        <w:t xml:space="preserve">严格按照国家及地方规范、标准，按合同规定的进度，科学管理，进行施工；</w:t>
      </w:r>
      <w:r/>
    </w:p>
    <w:p>
      <w:pPr>
        <w:pStyle w:val="651"/>
        <w:ind w:firstLine="720"/>
        <w:jc w:val="left"/>
        <w:spacing w:line="440" w:lineRule="exact"/>
        <w:rPr>
          <w:rFonts w:hint="eastAsia" w:ascii="宋体" w:hAnsi="宋体"/>
          <w:sz w:val="24"/>
          <w:szCs w:val="24"/>
        </w:rPr>
      </w:pPr>
      <w:r>
        <w:rPr>
          <w:rFonts w:hint="eastAsia" w:ascii="宋体" w:hAnsi="宋体"/>
          <w:sz w:val="24"/>
          <w:szCs w:val="24"/>
        </w:rPr>
        <w:t xml:space="preserve">严格管理工程质量及施工安全，负责施工全过程的防火和安全作业以及设备及人身安全；</w:t>
      </w:r>
      <w:r/>
    </w:p>
    <w:p>
      <w:pPr>
        <w:pStyle w:val="651"/>
        <w:ind w:firstLine="720"/>
        <w:jc w:val="left"/>
        <w:spacing w:line="440" w:lineRule="exact"/>
        <w:rPr>
          <w:rFonts w:hint="eastAsia" w:ascii="宋体" w:hAnsi="宋体"/>
          <w:sz w:val="24"/>
          <w:szCs w:val="24"/>
        </w:rPr>
      </w:pPr>
      <w:r>
        <w:rPr>
          <w:rFonts w:hint="eastAsia" w:ascii="宋体" w:hAnsi="宋体"/>
          <w:sz w:val="24"/>
          <w:szCs w:val="24"/>
        </w:rPr>
        <w:t xml:space="preserve">做到三不伤害，负责自身施工安全保障措施</w:t>
      </w:r>
      <w:r>
        <w:rPr>
          <w:rFonts w:hint="eastAsia" w:ascii="宋体" w:hAnsi="宋体"/>
          <w:sz w:val="24"/>
          <w:szCs w:val="24"/>
        </w:rPr>
        <w:t xml:space="preserve">的落实，投标人负责承担一切施工安全责任</w:t>
      </w:r>
      <w:r>
        <w:rPr>
          <w:rFonts w:hint="eastAsia" w:ascii="宋体" w:hAnsi="宋体"/>
          <w:sz w:val="24"/>
          <w:szCs w:val="24"/>
        </w:rPr>
        <w:t xml:space="preserve">。</w:t>
      </w:r>
      <w:r>
        <w:rPr>
          <w:rFonts w:hint="eastAsia" w:ascii="宋体" w:hAnsi="宋体"/>
          <w:sz w:val="24"/>
          <w:szCs w:val="24"/>
        </w:rPr>
      </w:r>
      <w:r/>
    </w:p>
    <w:p>
      <w:pPr>
        <w:pStyle w:val="651"/>
        <w:ind w:firstLine="720"/>
        <w:jc w:val="left"/>
        <w:spacing w:line="440" w:lineRule="exact"/>
        <w:rPr>
          <w:rFonts w:hint="eastAsia" w:ascii="宋体" w:hAnsi="宋体"/>
          <w:b/>
          <w:bCs/>
          <w:sz w:val="24"/>
          <w:szCs w:val="24"/>
        </w:rPr>
      </w:pPr>
      <w:r>
        <w:rPr>
          <w:rFonts w:hint="eastAsia" w:ascii="宋体" w:hAnsi="宋体"/>
          <w:b/>
          <w:bCs/>
          <w:sz w:val="24"/>
          <w:szCs w:val="24"/>
        </w:rPr>
        <w:t xml:space="preserve">3、工程竣工：</w:t>
      </w:r>
      <w:r/>
    </w:p>
    <w:p>
      <w:pPr>
        <w:pStyle w:val="651"/>
        <w:ind w:firstLine="720"/>
        <w:jc w:val="left"/>
        <w:spacing w:line="440" w:lineRule="exact"/>
        <w:rPr>
          <w:rFonts w:hint="eastAsia" w:ascii="宋体" w:hAnsi="宋体"/>
          <w:sz w:val="24"/>
          <w:szCs w:val="24"/>
        </w:rPr>
      </w:pPr>
      <w:r>
        <w:rPr>
          <w:rFonts w:hint="eastAsia" w:ascii="宋体" w:hAnsi="宋体"/>
          <w:sz w:val="24"/>
          <w:szCs w:val="24"/>
        </w:rPr>
        <w:t xml:space="preserve">工程完工做好自检，收集资料邀请采购人验收；</w:t>
      </w:r>
      <w:r/>
    </w:p>
    <w:p>
      <w:pPr>
        <w:pStyle w:val="651"/>
        <w:ind w:firstLine="720"/>
        <w:jc w:val="left"/>
        <w:spacing w:line="440" w:lineRule="exact"/>
        <w:rPr>
          <w:rFonts w:hint="eastAsia" w:ascii="宋体" w:hAnsi="宋体"/>
          <w:sz w:val="24"/>
          <w:szCs w:val="24"/>
        </w:rPr>
      </w:pPr>
      <w:r>
        <w:rPr>
          <w:rFonts w:hint="eastAsia" w:ascii="宋体" w:hAnsi="宋体"/>
          <w:sz w:val="24"/>
          <w:szCs w:val="24"/>
        </w:rPr>
        <w:t xml:space="preserve">负责工程施工至竣工验收、交付使用前的成品保护；</w:t>
      </w:r>
      <w:r/>
    </w:p>
    <w:p>
      <w:pPr>
        <w:pStyle w:val="651"/>
        <w:ind w:firstLine="720"/>
        <w:jc w:val="left"/>
        <w:spacing w:line="440" w:lineRule="exact"/>
        <w:rPr>
          <w:rFonts w:hint="eastAsia" w:ascii="宋体" w:hAnsi="宋体"/>
          <w:sz w:val="24"/>
          <w:szCs w:val="24"/>
        </w:rPr>
      </w:pPr>
      <w:r>
        <w:rPr>
          <w:rFonts w:hint="eastAsia" w:ascii="宋体" w:hAnsi="宋体"/>
          <w:sz w:val="24"/>
          <w:szCs w:val="24"/>
        </w:rPr>
        <w:t xml:space="preserve">负责办理国家地方检测部门的验收和设备准运行证办理，费用包含在投标报价中；</w:t>
      </w:r>
      <w:r/>
    </w:p>
    <w:p>
      <w:pPr>
        <w:pStyle w:val="651"/>
        <w:ind w:firstLine="720"/>
        <w:jc w:val="left"/>
        <w:spacing w:line="440" w:lineRule="exact"/>
        <w:rPr>
          <w:rFonts w:hint="eastAsia" w:ascii="宋体" w:hAnsi="宋体"/>
          <w:sz w:val="24"/>
          <w:szCs w:val="24"/>
        </w:rPr>
      </w:pPr>
      <w:r>
        <w:rPr>
          <w:rFonts w:hint="eastAsia" w:ascii="宋体" w:hAnsi="宋体"/>
          <w:sz w:val="24"/>
          <w:szCs w:val="24"/>
        </w:rPr>
        <w:t xml:space="preserve">向采购人提供全套竣工验收资料2套。</w:t>
      </w:r>
      <w:r/>
    </w:p>
    <w:p>
      <w:pPr>
        <w:pStyle w:val="651"/>
        <w:ind w:firstLine="720"/>
        <w:jc w:val="left"/>
        <w:spacing w:line="440" w:lineRule="exact"/>
        <w:rPr>
          <w:rFonts w:hint="eastAsia" w:ascii="宋体" w:hAnsi="宋体"/>
          <w:b/>
          <w:bCs/>
          <w:sz w:val="24"/>
          <w:szCs w:val="24"/>
        </w:rPr>
      </w:pPr>
      <w:r>
        <w:rPr>
          <w:rFonts w:hint="eastAsia" w:ascii="宋体" w:hAnsi="宋体"/>
          <w:b/>
          <w:bCs/>
          <w:sz w:val="24"/>
          <w:szCs w:val="24"/>
        </w:rPr>
        <w:t xml:space="preserve">4、项目实施过程中由采购人承担的项目及费用：</w:t>
      </w:r>
      <w:r/>
    </w:p>
    <w:p>
      <w:pPr>
        <w:pStyle w:val="651"/>
        <w:ind w:firstLine="720"/>
        <w:jc w:val="left"/>
        <w:spacing w:line="440" w:lineRule="exact"/>
        <w:rPr>
          <w:rFonts w:hint="eastAsia" w:ascii="宋体" w:hAnsi="宋体"/>
          <w:sz w:val="24"/>
          <w:szCs w:val="24"/>
        </w:rPr>
      </w:pPr>
      <w:r>
        <w:rPr>
          <w:rFonts w:hint="eastAsia" w:ascii="宋体" w:hAnsi="宋体"/>
          <w:sz w:val="24"/>
          <w:szCs w:val="24"/>
        </w:rPr>
        <w:t xml:space="preserve">（1）负责提供设备堆放场地。</w:t>
      </w:r>
      <w:r/>
    </w:p>
    <w:p>
      <w:pPr>
        <w:pStyle w:val="651"/>
        <w:ind w:firstLine="720"/>
        <w:jc w:val="left"/>
        <w:spacing w:line="440" w:lineRule="exact"/>
        <w:rPr>
          <w:rFonts w:hint="eastAsia" w:ascii="宋体" w:hAnsi="宋体"/>
          <w:sz w:val="24"/>
          <w:szCs w:val="24"/>
        </w:rPr>
      </w:pPr>
      <w:r>
        <w:rPr>
          <w:rFonts w:hint="eastAsia" w:ascii="宋体" w:hAnsi="宋体"/>
          <w:sz w:val="24"/>
          <w:szCs w:val="24"/>
        </w:rPr>
        <w:t xml:space="preserve">（2）负责施工用水电及费用。</w:t>
      </w:r>
      <w:r/>
    </w:p>
    <w:p>
      <w:pPr>
        <w:pStyle w:val="651"/>
        <w:ind w:firstLine="720"/>
        <w:jc w:val="left"/>
        <w:spacing w:line="440" w:lineRule="exact"/>
        <w:rPr>
          <w:rFonts w:ascii="宋体" w:hAnsi="宋体"/>
          <w:sz w:val="24"/>
          <w:szCs w:val="24"/>
        </w:rPr>
      </w:pPr>
      <w:r>
        <w:rPr>
          <w:rFonts w:hint="eastAsia" w:ascii="宋体" w:hAnsi="宋体"/>
          <w:sz w:val="24"/>
          <w:szCs w:val="24"/>
        </w:rPr>
        <w:t xml:space="preserve">注：除上述所列由采购人承担的费用之外，其他在项目实施过程中至验收交付前产生</w:t>
      </w:r>
      <w:r>
        <w:rPr>
          <w:rFonts w:hint="eastAsia" w:ascii="宋体" w:hAnsi="宋体"/>
          <w:sz w:val="24"/>
          <w:szCs w:val="24"/>
        </w:rPr>
        <w:t xml:space="preserve">的</w:t>
      </w:r>
      <w:r>
        <w:rPr>
          <w:rFonts w:hint="eastAsia" w:ascii="宋体" w:hAnsi="宋体"/>
          <w:sz w:val="24"/>
          <w:szCs w:val="24"/>
        </w:rPr>
        <w:t xml:space="preserve">所有费用均由投标人承担，包含在投标总价中。</w:t>
      </w:r>
      <w:r>
        <w:rPr>
          <w:rFonts w:ascii="宋体" w:hAnsi="宋体"/>
          <w:sz w:val="24"/>
          <w:szCs w:val="24"/>
        </w:rPr>
      </w:r>
      <w:r/>
    </w:p>
    <w:p>
      <w:pPr>
        <w:pStyle w:val="653"/>
        <w:jc w:val="left"/>
        <w:rPr>
          <w:rFonts w:ascii="宋体" w:hAnsi="宋体" w:eastAsia="宋体"/>
        </w:rPr>
      </w:pPr>
      <w:r/>
      <w:bookmarkStart w:id="167" w:name="_Toc206414397"/>
      <w:r/>
      <w:bookmarkStart w:id="168" w:name="_Toc206674101"/>
      <w:r/>
      <w:bookmarkStart w:id="169" w:name="_Toc207010645"/>
      <w:r/>
      <w:bookmarkStart w:id="170" w:name="_Toc207011756"/>
      <w:r/>
      <w:bookmarkStart w:id="171" w:name="_Toc207020667"/>
      <w:r/>
      <w:bookmarkStart w:id="172" w:name="_Toc207022921"/>
      <w:r/>
      <w:bookmarkStart w:id="173" w:name="_Toc228974560"/>
      <w:r/>
      <w:bookmarkStart w:id="174" w:name="_Toc230093376"/>
      <w:r>
        <w:rPr>
          <w:rFonts w:hint="eastAsia" w:ascii="宋体" w:hAnsi="宋体" w:eastAsia="宋体"/>
        </w:rPr>
        <w:t xml:space="preserve">六、交货验收</w:t>
      </w:r>
      <w:bookmarkEnd w:id="167"/>
      <w:r/>
      <w:bookmarkEnd w:id="168"/>
      <w:r/>
      <w:bookmarkEnd w:id="169"/>
      <w:r/>
      <w:bookmarkEnd w:id="170"/>
      <w:r/>
      <w:bookmarkEnd w:id="171"/>
      <w:r/>
      <w:bookmarkEnd w:id="172"/>
      <w:r/>
      <w:bookmarkEnd w:id="173"/>
      <w:r/>
      <w:bookmarkEnd w:id="174"/>
      <w:r>
        <w:rPr>
          <w:rFonts w:ascii="宋体" w:hAnsi="宋体" w:eastAsia="宋体"/>
        </w:rPr>
      </w:r>
      <w:r/>
    </w:p>
    <w:p>
      <w:pPr>
        <w:pStyle w:val="651"/>
        <w:ind w:firstLine="480"/>
        <w:spacing w:line="450" w:lineRule="exact"/>
        <w:rPr>
          <w:sz w:val="24"/>
        </w:rPr>
      </w:pPr>
      <w:r>
        <w:rPr>
          <w:sz w:val="24"/>
          <w:szCs w:val="24"/>
        </w:rPr>
        <w:t xml:space="preserve">1、</w:t>
      </w:r>
      <w:r>
        <w:rPr>
          <w:rFonts w:hint="eastAsia"/>
          <w:sz w:val="24"/>
          <w:szCs w:val="24"/>
        </w:rPr>
        <w:t xml:space="preserve">验收时间：</w:t>
      </w:r>
      <w:r>
        <w:rPr>
          <w:rFonts w:hint="eastAsia"/>
          <w:sz w:val="24"/>
        </w:rPr>
        <w:t xml:space="preserve">本项目电梯安装调试完毕后。</w:t>
      </w:r>
      <w:r>
        <w:rPr>
          <w:sz w:val="24"/>
        </w:rPr>
      </w:r>
      <w:r/>
    </w:p>
    <w:p>
      <w:pPr>
        <w:pStyle w:val="651"/>
        <w:ind w:firstLine="480"/>
        <w:spacing w:line="450" w:lineRule="exact"/>
        <w:rPr>
          <w:sz w:val="24"/>
        </w:rPr>
      </w:pPr>
      <w:r>
        <w:rPr>
          <w:sz w:val="24"/>
        </w:rPr>
        <w:t xml:space="preserve">2</w:t>
      </w:r>
      <w:r>
        <w:rPr>
          <w:rFonts w:hint="eastAsia"/>
          <w:sz w:val="24"/>
        </w:rPr>
        <w:t xml:space="preserve">、验收方式：先由法定质量监督部门进行验收，最终由采购人组织相关工作人员进行验收。</w:t>
      </w:r>
      <w:r>
        <w:rPr>
          <w:sz w:val="24"/>
        </w:rPr>
      </w:r>
      <w:r/>
    </w:p>
    <w:p>
      <w:pPr>
        <w:pStyle w:val="651"/>
        <w:ind w:firstLine="480"/>
        <w:spacing w:line="450" w:lineRule="exact"/>
        <w:rPr>
          <w:sz w:val="24"/>
          <w:szCs w:val="24"/>
        </w:rPr>
      </w:pPr>
      <w:r>
        <w:rPr>
          <w:sz w:val="24"/>
          <w:szCs w:val="24"/>
        </w:rPr>
        <w:t xml:space="preserve">3、验收程序：中标人应先完成对项目的</w:t>
      </w:r>
      <w:r>
        <w:rPr>
          <w:rFonts w:hint="eastAsia"/>
          <w:sz w:val="24"/>
          <w:szCs w:val="24"/>
        </w:rPr>
        <w:t xml:space="preserve">供货、安装及调试</w:t>
      </w:r>
      <w:r>
        <w:rPr>
          <w:sz w:val="24"/>
          <w:szCs w:val="24"/>
        </w:rPr>
        <w:t xml:space="preserve">工作，</w:t>
      </w:r>
      <w:r>
        <w:rPr>
          <w:rFonts w:hint="eastAsia"/>
          <w:sz w:val="24"/>
          <w:szCs w:val="24"/>
        </w:rPr>
        <w:t xml:space="preserve">再经法定质量监督部门进行验收，</w:t>
      </w:r>
      <w:r>
        <w:rPr>
          <w:sz w:val="24"/>
          <w:szCs w:val="24"/>
        </w:rPr>
        <w:t xml:space="preserve">而后由采购人进行验收，验收合格后由采购人和中标</w:t>
      </w:r>
      <w:r>
        <w:rPr>
          <w:rFonts w:hint="eastAsia"/>
          <w:sz w:val="24"/>
          <w:szCs w:val="24"/>
        </w:rPr>
        <w:t xml:space="preserve">人</w:t>
      </w:r>
      <w:r>
        <w:rPr>
          <w:sz w:val="24"/>
          <w:szCs w:val="24"/>
        </w:rPr>
        <w:t xml:space="preserve">签署验收单并加盖双方公章。</w:t>
      </w:r>
      <w:r/>
    </w:p>
    <w:p>
      <w:pPr>
        <w:pStyle w:val="651"/>
        <w:ind w:firstLine="480"/>
        <w:spacing w:line="440" w:lineRule="exact"/>
        <w:rPr>
          <w:i/>
          <w:iCs/>
          <w:sz w:val="24"/>
          <w:szCs w:val="22"/>
          <w:u w:val="single"/>
        </w:rPr>
      </w:pPr>
      <w:r>
        <w:rPr>
          <w:rFonts w:hint="eastAsia"/>
          <w:sz w:val="24"/>
        </w:rPr>
        <w:t xml:space="preserve">4、验收标准：遵循国家相关标准、行业通行标准、厂方出厂标准、招标文件要求和中标人投标文件的承诺、采购人要求等。</w:t>
      </w:r>
      <w:r>
        <w:rPr>
          <w:i/>
          <w:iCs/>
          <w:sz w:val="24"/>
          <w:szCs w:val="22"/>
          <w:u w:val="single"/>
        </w:rPr>
      </w:r>
      <w:r/>
    </w:p>
    <w:p>
      <w:pPr>
        <w:pStyle w:val="651"/>
        <w:ind w:firstLine="480"/>
        <w:spacing w:line="440" w:lineRule="exact"/>
        <w:rPr>
          <w:sz w:val="24"/>
          <w:szCs w:val="24"/>
        </w:rPr>
      </w:pPr>
      <w:r>
        <w:rPr>
          <w:rFonts w:hint="eastAsia"/>
          <w:sz w:val="24"/>
          <w:szCs w:val="24"/>
        </w:rPr>
        <w:t xml:space="preserve">5、违约责任：</w:t>
      </w:r>
      <w:r>
        <w:rPr>
          <w:sz w:val="24"/>
          <w:szCs w:val="24"/>
        </w:rPr>
      </w:r>
      <w:r/>
    </w:p>
    <w:p>
      <w:pPr>
        <w:pStyle w:val="651"/>
        <w:ind w:firstLine="600"/>
        <w:spacing w:line="440" w:lineRule="exact"/>
        <w:rPr>
          <w:sz w:val="24"/>
        </w:rPr>
      </w:pPr>
      <w:r>
        <w:rPr>
          <w:rFonts w:hint="eastAsia"/>
          <w:sz w:val="24"/>
        </w:rPr>
        <w:t xml:space="preserve">如验收不合格或在质量保证期内发现货物是不合格的，包括货物有明显的或潜在的缺陷、使用不符合要求的材料、运行效</w:t>
      </w:r>
      <w:r>
        <w:rPr>
          <w:rFonts w:hint="eastAsia"/>
          <w:sz w:val="24"/>
        </w:rPr>
        <w:t xml:space="preserve">果达不到要求等，采购人有权提出书面异议，采购人向中标人提出书面异议后，中标人应在采购人书面异议限定的时间内根据采购人的要求进行调换或采取其他采购人同意的补救措施。由此产生的一切费用包括但不限于拆卸、搬运、运输、保管费用及责任等均由中标人承担。</w:t>
      </w:r>
      <w:r>
        <w:rPr>
          <w:sz w:val="24"/>
        </w:rPr>
      </w:r>
      <w:r/>
    </w:p>
    <w:p>
      <w:pPr>
        <w:pStyle w:val="653"/>
        <w:jc w:val="left"/>
        <w:rPr>
          <w:rFonts w:hint="eastAsia" w:ascii="宋体" w:hAnsi="宋体" w:eastAsia="宋体"/>
        </w:rPr>
      </w:pPr>
      <w:r/>
      <w:bookmarkStart w:id="175" w:name="_Toc228974561"/>
      <w:r/>
      <w:bookmarkStart w:id="176" w:name="_Toc230093377"/>
      <w:r>
        <w:rPr>
          <w:rFonts w:hint="eastAsia" w:ascii="宋体" w:hAnsi="宋体" w:eastAsia="宋体"/>
        </w:rPr>
        <w:t xml:space="preserve">七</w:t>
      </w:r>
      <w:r>
        <w:rPr>
          <w:rFonts w:hint="eastAsia" w:ascii="宋体" w:hAnsi="宋体" w:eastAsia="宋体"/>
        </w:rPr>
        <w:t xml:space="preserve">、质量保证</w:t>
      </w:r>
      <w:r>
        <w:rPr>
          <w:rFonts w:hint="eastAsia" w:ascii="宋体" w:hAnsi="宋体" w:eastAsia="宋体"/>
        </w:rPr>
        <w:t xml:space="preserve">及</w:t>
      </w:r>
      <w:r>
        <w:rPr>
          <w:rFonts w:hint="eastAsia" w:ascii="宋体" w:hAnsi="宋体" w:eastAsia="宋体"/>
        </w:rPr>
        <w:t xml:space="preserve">售后服务要求</w:t>
      </w:r>
      <w:bookmarkEnd w:id="175"/>
      <w:r/>
      <w:bookmarkEnd w:id="176"/>
      <w:r>
        <w:rPr>
          <w:rFonts w:hint="eastAsia" w:ascii="宋体" w:hAnsi="宋体" w:eastAsia="宋体"/>
        </w:rPr>
      </w:r>
      <w:r/>
    </w:p>
    <w:p>
      <w:pPr>
        <w:pStyle w:val="651"/>
        <w:ind w:firstLine="480"/>
        <w:spacing w:line="440" w:lineRule="exact"/>
        <w:widowControl/>
        <w:rPr>
          <w:rFonts w:hint="eastAsia"/>
          <w:sz w:val="24"/>
          <w:szCs w:val="24"/>
        </w:rPr>
      </w:pPr>
      <w:r>
        <w:rPr>
          <w:rFonts w:hint="eastAsia"/>
          <w:sz w:val="24"/>
          <w:szCs w:val="24"/>
        </w:rPr>
        <w:t xml:space="preserve">1、电梯免费质保</w:t>
      </w:r>
      <w:r>
        <w:rPr>
          <w:rFonts w:hint="eastAsia"/>
          <w:sz w:val="24"/>
          <w:szCs w:val="24"/>
        </w:rPr>
        <w:t xml:space="preserve">维保</w:t>
      </w:r>
      <w:r>
        <w:rPr>
          <w:rFonts w:hint="eastAsia"/>
          <w:sz w:val="24"/>
          <w:szCs w:val="24"/>
        </w:rPr>
        <w:t xml:space="preserve">期不少于2年，自电梯通过</w:t>
      </w:r>
      <w:r>
        <w:rPr>
          <w:sz w:val="24"/>
          <w:szCs w:val="24"/>
        </w:rPr>
        <w:t xml:space="preserve">法定质量监督部门</w:t>
      </w:r>
      <w:r>
        <w:rPr>
          <w:rFonts w:hint="eastAsia"/>
          <w:sz w:val="24"/>
          <w:szCs w:val="24"/>
        </w:rPr>
        <w:t xml:space="preserve">的验收并取得特种设备检验合格证之日起</w:t>
      </w:r>
      <w:r>
        <w:rPr>
          <w:rFonts w:hint="eastAsia"/>
          <w:sz w:val="24"/>
          <w:szCs w:val="24"/>
        </w:rPr>
        <w:t xml:space="preserve">计</w:t>
      </w:r>
      <w:r>
        <w:rPr>
          <w:rFonts w:hint="eastAsia"/>
          <w:sz w:val="24"/>
          <w:szCs w:val="24"/>
        </w:rPr>
        <w:t xml:space="preserve">算。</w:t>
      </w:r>
      <w:r/>
    </w:p>
    <w:p>
      <w:pPr>
        <w:pStyle w:val="651"/>
        <w:ind w:firstLine="480"/>
        <w:spacing w:line="440" w:lineRule="exact"/>
        <w:widowControl/>
        <w:rPr>
          <w:rFonts w:hint="eastAsia"/>
          <w:sz w:val="24"/>
          <w:szCs w:val="24"/>
        </w:rPr>
      </w:pPr>
      <w:r>
        <w:rPr>
          <w:rFonts w:hint="eastAsia"/>
          <w:sz w:val="24"/>
          <w:szCs w:val="24"/>
        </w:rPr>
        <w:t xml:space="preserve">2、在电梯免费质保维保期内，因设备制造原因出现的任何质量问题，投标人应负责更换或维修，由此产生的一切费用由投标人承担。</w:t>
      </w:r>
      <w:r/>
    </w:p>
    <w:p>
      <w:pPr>
        <w:pStyle w:val="651"/>
        <w:ind w:firstLine="480"/>
        <w:spacing w:line="440" w:lineRule="exact"/>
        <w:widowControl/>
        <w:rPr>
          <w:rFonts w:hint="eastAsia"/>
          <w:sz w:val="24"/>
          <w:szCs w:val="24"/>
        </w:rPr>
      </w:pPr>
      <w:r>
        <w:rPr>
          <w:rFonts w:hint="eastAsia"/>
          <w:sz w:val="24"/>
          <w:szCs w:val="24"/>
        </w:rPr>
        <w:t xml:space="preserve">3、设备出现一般故障，应在半小时</w:t>
      </w:r>
      <w:r>
        <w:rPr>
          <w:rFonts w:hint="eastAsia"/>
          <w:sz w:val="24"/>
          <w:szCs w:val="24"/>
        </w:rPr>
        <w:t xml:space="preserve">内到达现场解决问题，现场解决不了的重大故障，应在到达现场后24小时内解决。</w:t>
      </w:r>
      <w:r/>
    </w:p>
    <w:p>
      <w:pPr>
        <w:pStyle w:val="651"/>
        <w:ind w:firstLine="480"/>
        <w:spacing w:line="440" w:lineRule="exact"/>
        <w:widowControl/>
        <w:rPr>
          <w:rFonts w:hint="eastAsia"/>
          <w:sz w:val="24"/>
          <w:szCs w:val="24"/>
        </w:rPr>
      </w:pPr>
      <w:r>
        <w:rPr>
          <w:rFonts w:hint="eastAsia"/>
          <w:sz w:val="24"/>
          <w:szCs w:val="24"/>
        </w:rPr>
        <w:t xml:space="preserve">4、</w:t>
      </w:r>
      <w:r>
        <w:rPr>
          <w:sz w:val="24"/>
          <w:szCs w:val="24"/>
        </w:rPr>
        <w:t xml:space="preserve">投标人需具备专业的售后服务能力并具有固定的维修（保）点</w:t>
      </w:r>
      <w:r>
        <w:rPr>
          <w:rFonts w:hint="eastAsia"/>
          <w:sz w:val="24"/>
          <w:szCs w:val="24"/>
        </w:rPr>
        <w:t xml:space="preserve">，确保有充足的常用配件，并配备不少于2人的维修（保）人员，进行24小时值守；每月一次做好定期预防维保自检，建立维保档案，由采购人确认。</w:t>
      </w:r>
      <w:r/>
    </w:p>
    <w:p>
      <w:pPr>
        <w:pStyle w:val="651"/>
        <w:ind w:firstLine="480"/>
        <w:spacing w:line="440" w:lineRule="exact"/>
        <w:widowControl/>
        <w:rPr>
          <w:rFonts w:hint="eastAsia"/>
          <w:sz w:val="24"/>
          <w:szCs w:val="24"/>
        </w:rPr>
      </w:pPr>
      <w:r>
        <w:rPr>
          <w:rFonts w:hint="eastAsia"/>
          <w:sz w:val="24"/>
          <w:szCs w:val="24"/>
        </w:rPr>
        <w:t xml:space="preserve">5、质保期内服务内容满足：《电梯维护保养规则》（TSG T5002-2017）。</w:t>
      </w:r>
      <w:r/>
    </w:p>
    <w:p>
      <w:pPr>
        <w:pStyle w:val="651"/>
        <w:ind w:firstLine="480"/>
        <w:spacing w:line="440" w:lineRule="exact"/>
        <w:widowControl/>
        <w:rPr>
          <w:sz w:val="24"/>
          <w:szCs w:val="24"/>
        </w:rPr>
      </w:pPr>
      <w:r>
        <w:rPr>
          <w:rFonts w:hint="eastAsia"/>
          <w:sz w:val="24"/>
          <w:szCs w:val="24"/>
        </w:rPr>
        <w:t xml:space="preserve">6、质保期后，采购人可以继续与原中标人签订维保合同：</w:t>
      </w:r>
      <w:r>
        <w:rPr>
          <w:sz w:val="24"/>
          <w:szCs w:val="24"/>
        </w:rPr>
        <w:t xml:space="preserve">投标人还应在投标文件中提供针对本项目免费质保维保期后的有偿维保服务方案，内容包括但不限于有偿</w:t>
      </w:r>
      <w:r>
        <w:rPr>
          <w:sz w:val="24"/>
          <w:szCs w:val="24"/>
        </w:rPr>
        <w:t xml:space="preserve">维保费用说明、服务涵盖内容、责任范围、维修服务、备品备件、易损件价格等。</w:t>
      </w:r>
      <w:r>
        <w:rPr>
          <w:sz w:val="24"/>
          <w:szCs w:val="24"/>
        </w:rPr>
      </w:r>
      <w:r/>
    </w:p>
    <w:p>
      <w:pPr>
        <w:pStyle w:val="651"/>
        <w:ind w:firstLine="480"/>
        <w:spacing w:line="440" w:lineRule="exact"/>
        <w:widowControl/>
        <w:rPr>
          <w:sz w:val="24"/>
          <w:szCs w:val="24"/>
        </w:rPr>
      </w:pPr>
      <w:r>
        <w:rPr>
          <w:rFonts w:hint="eastAsia"/>
          <w:sz w:val="24"/>
          <w:szCs w:val="24"/>
        </w:rPr>
        <w:t xml:space="preserve">7、在本项目整个安装调试以及售后服务过程中，中标人需负责所有相关作业人员的安全，并承担所有风险。</w:t>
      </w:r>
      <w:r>
        <w:rPr>
          <w:sz w:val="24"/>
          <w:szCs w:val="24"/>
        </w:rPr>
      </w:r>
      <w:r/>
    </w:p>
    <w:p>
      <w:pPr>
        <w:pStyle w:val="653"/>
        <w:jc w:val="left"/>
        <w:rPr>
          <w:rFonts w:hint="eastAsia" w:ascii="宋体" w:hAnsi="宋体" w:eastAsia="宋体"/>
        </w:rPr>
      </w:pPr>
      <w:r/>
      <w:bookmarkStart w:id="177" w:name="_Toc228974562"/>
      <w:r/>
      <w:bookmarkStart w:id="178" w:name="_Toc230093378"/>
      <w:r>
        <w:rPr>
          <w:rFonts w:hint="eastAsia" w:ascii="宋体" w:hAnsi="宋体" w:eastAsia="宋体"/>
        </w:rPr>
        <w:t xml:space="preserve">八</w:t>
      </w:r>
      <w:r>
        <w:rPr>
          <w:rFonts w:hint="eastAsia" w:ascii="宋体" w:hAnsi="宋体" w:eastAsia="宋体"/>
        </w:rPr>
        <w:t xml:space="preserve">、知识产权条款</w:t>
      </w:r>
      <w:bookmarkEnd w:id="177"/>
      <w:r/>
      <w:bookmarkEnd w:id="178"/>
      <w:r>
        <w:rPr>
          <w:rFonts w:hint="eastAsia" w:ascii="宋体" w:hAnsi="宋体" w:eastAsia="宋体"/>
        </w:rPr>
      </w:r>
      <w:r/>
    </w:p>
    <w:p>
      <w:pPr>
        <w:pStyle w:val="651"/>
        <w:ind w:firstLine="480"/>
        <w:spacing w:line="440" w:lineRule="exact"/>
        <w:widowControl/>
        <w:rPr>
          <w:rFonts w:hint="eastAsia"/>
          <w:sz w:val="24"/>
          <w:szCs w:val="24"/>
        </w:rPr>
      </w:pPr>
      <w:r>
        <w:rPr>
          <w:rFonts w:hint="eastAsia"/>
          <w:sz w:val="24"/>
          <w:szCs w:val="24"/>
        </w:rPr>
        <w:t xml:space="preserve">1、投标人应保证采购人在使用本采购合同项下的货物或其任何一部分时免受第三方侵犯其知识产权、商标权或工业设计权的起诉。</w:t>
      </w:r>
      <w:r/>
    </w:p>
    <w:p>
      <w:pPr>
        <w:pStyle w:val="651"/>
        <w:ind w:firstLine="480"/>
        <w:spacing w:line="440" w:lineRule="exact"/>
        <w:widowControl/>
        <w:rPr>
          <w:rFonts w:hint="eastAsia"/>
          <w:sz w:val="24"/>
          <w:szCs w:val="24"/>
        </w:rPr>
      </w:pPr>
      <w:r>
        <w:rPr>
          <w:rFonts w:hint="eastAsia"/>
          <w:sz w:val="24"/>
          <w:szCs w:val="24"/>
        </w:rPr>
        <w:t xml:space="preserve">2、采购人不对投标人提供的货物的商标、专利是否侵犯他人的权利负责，如因投标人提供货物引发争议或违法导致采购人受损的，投标人应赔偿。</w:t>
      </w:r>
      <w:r/>
    </w:p>
    <w:p>
      <w:pPr>
        <w:pStyle w:val="651"/>
        <w:ind w:firstLine="480"/>
        <w:spacing w:line="440" w:lineRule="exact"/>
        <w:widowControl/>
        <w:rPr>
          <w:rFonts w:hint="eastAsia"/>
          <w:sz w:val="24"/>
          <w:szCs w:val="24"/>
        </w:rPr>
      </w:pPr>
      <w:r>
        <w:rPr>
          <w:rFonts w:hint="eastAsia"/>
          <w:sz w:val="24"/>
          <w:szCs w:val="24"/>
        </w:rPr>
        <w:t xml:space="preserve">3、投标人应保证提供货物的商标、专利等知识产权归投标人所有的，对于非投标人所有知识产权的货物，投标人有义务提供给采购人正规渠道证明。</w:t>
      </w:r>
      <w:r/>
    </w:p>
    <w:p>
      <w:pPr>
        <w:pStyle w:val="651"/>
        <w:ind w:firstLine="480"/>
        <w:spacing w:line="440" w:lineRule="exact"/>
        <w:widowControl/>
        <w:rPr>
          <w:rFonts w:hint="eastAsia"/>
          <w:sz w:val="24"/>
          <w:szCs w:val="24"/>
        </w:rPr>
      </w:pPr>
      <w:r>
        <w:rPr>
          <w:rFonts w:hint="eastAsia"/>
          <w:sz w:val="24"/>
          <w:szCs w:val="24"/>
        </w:rPr>
        <w:t xml:space="preserve">4、投标人商标、专利许可采购人的使用范围仅限于合同范围内产品，合同终止后，投标人应授权采购人或第三方从事制造所必须的知识产权、技术协助，技术文件设备或工具。</w:t>
      </w:r>
      <w:r/>
    </w:p>
    <w:p>
      <w:pPr>
        <w:pStyle w:val="653"/>
        <w:jc w:val="left"/>
        <w:rPr>
          <w:rFonts w:ascii="宋体" w:hAnsi="宋体" w:eastAsia="宋体"/>
        </w:rPr>
      </w:pPr>
      <w:r/>
      <w:bookmarkStart w:id="179" w:name="_Toc228974563"/>
      <w:r/>
      <w:bookmarkStart w:id="180" w:name="_Toc230093379"/>
      <w:r>
        <w:rPr>
          <w:rFonts w:hint="eastAsia" w:ascii="宋体" w:hAnsi="宋体" w:eastAsia="宋体"/>
        </w:rPr>
        <w:t xml:space="preserve">九</w:t>
      </w:r>
      <w:r>
        <w:rPr>
          <w:rFonts w:hint="eastAsia" w:ascii="宋体" w:hAnsi="宋体" w:eastAsia="宋体"/>
        </w:rPr>
        <w:t xml:space="preserve">、投标报价要求</w:t>
      </w:r>
      <w:bookmarkEnd w:id="179"/>
      <w:r/>
      <w:bookmarkEnd w:id="180"/>
      <w:r>
        <w:rPr>
          <w:rFonts w:ascii="宋体" w:hAnsi="宋体" w:eastAsia="宋体"/>
        </w:rPr>
      </w:r>
      <w:r/>
    </w:p>
    <w:p>
      <w:pPr>
        <w:pStyle w:val="651"/>
        <w:ind w:firstLine="480"/>
        <w:spacing w:line="440" w:lineRule="exact"/>
        <w:rPr>
          <w:rFonts w:hint="eastAsia" w:ascii="宋体" w:hAnsi="宋体"/>
          <w:b/>
          <w:bCs/>
          <w:sz w:val="24"/>
        </w:rPr>
      </w:pPr>
      <w:r>
        <w:rPr>
          <w:rFonts w:ascii="宋体" w:hAnsi="宋体"/>
          <w:b/>
          <w:bCs/>
          <w:sz w:val="24"/>
        </w:rPr>
        <w:t xml:space="preserve">1、</w:t>
      </w:r>
      <w:r>
        <w:rPr>
          <w:rFonts w:hint="eastAsia" w:ascii="宋体" w:hAnsi="宋体"/>
          <w:b/>
          <w:bCs/>
          <w:sz w:val="24"/>
        </w:rPr>
        <w:t xml:space="preserve">投标人应</w:t>
      </w:r>
      <w:r>
        <w:rPr>
          <w:rFonts w:ascii="宋体" w:hAnsi="宋体"/>
          <w:b/>
          <w:bCs/>
          <w:sz w:val="24"/>
        </w:rPr>
        <w:t xml:space="preserve">对本项目中的所有货物进行投报，不得漏报，否则将作无效</w:t>
      </w:r>
      <w:r>
        <w:rPr>
          <w:rFonts w:hint="eastAsia" w:ascii="宋体" w:hAnsi="宋体"/>
          <w:b/>
          <w:bCs/>
          <w:sz w:val="24"/>
        </w:rPr>
        <w:t xml:space="preserve">投标</w:t>
      </w:r>
      <w:r>
        <w:rPr>
          <w:rFonts w:ascii="宋体" w:hAnsi="宋体"/>
          <w:b/>
          <w:bCs/>
          <w:sz w:val="24"/>
        </w:rPr>
        <w:t xml:space="preserve">处理。</w:t>
      </w:r>
      <w:r>
        <w:rPr>
          <w:rFonts w:hint="eastAsia" w:ascii="宋体" w:hAnsi="宋体"/>
          <w:b/>
          <w:bCs/>
          <w:sz w:val="24"/>
        </w:rPr>
      </w:r>
      <w:r/>
    </w:p>
    <w:p>
      <w:pPr>
        <w:pStyle w:val="651"/>
        <w:ind w:firstLine="480"/>
        <w:spacing w:line="440" w:lineRule="exact"/>
        <w:widowControl/>
        <w:rPr>
          <w:rFonts w:hint="eastAsia"/>
          <w:sz w:val="24"/>
          <w:szCs w:val="24"/>
        </w:rPr>
      </w:pPr>
      <w:r>
        <w:rPr>
          <w:rFonts w:hint="eastAsia"/>
          <w:sz w:val="24"/>
          <w:szCs w:val="24"/>
        </w:rPr>
        <w:t xml:space="preserve">2、中标人需按现场实际情况定制轨道及线缆长度，如增加费用由中标人承担。</w:t>
      </w:r>
      <w:r/>
    </w:p>
    <w:p>
      <w:pPr>
        <w:pStyle w:val="651"/>
        <w:ind w:firstLine="480"/>
        <w:spacing w:line="440" w:lineRule="exact"/>
        <w:widowControl/>
      </w:pPr>
      <w:r>
        <w:rPr>
          <w:rFonts w:hint="eastAsia"/>
          <w:sz w:val="24"/>
          <w:szCs w:val="24"/>
        </w:rPr>
        <w:t xml:space="preserve">3、本项目轿厢装修方案和轿厢地坪样式由采购人最终确认，费用全部包含在投标报价中，合同总价不变。</w:t>
      </w:r>
      <w:r>
        <w:rPr>
          <w:sz w:val="24"/>
          <w:szCs w:val="24"/>
        </w:rPr>
      </w:r>
      <w:r/>
    </w:p>
    <w:p>
      <w:pPr>
        <w:pStyle w:val="651"/>
        <w:ind w:firstLine="480"/>
        <w:spacing w:line="440" w:lineRule="exact"/>
        <w:widowControl/>
        <w:rPr>
          <w:rFonts w:hint="eastAsia"/>
          <w:sz w:val="24"/>
          <w:szCs w:val="24"/>
        </w:rPr>
      </w:pPr>
      <w:r>
        <w:rPr>
          <w:rFonts w:hint="eastAsia"/>
          <w:sz w:val="24"/>
          <w:szCs w:val="24"/>
        </w:rPr>
        <w:t xml:space="preserve">4、中标人需提供全套电梯深化图纸，费用包含在投标总价中。</w:t>
      </w:r>
      <w:r>
        <w:rPr>
          <w:rFonts w:hint="eastAsia"/>
          <w:sz w:val="24"/>
          <w:szCs w:val="24"/>
        </w:rPr>
      </w:r>
      <w:r/>
    </w:p>
    <w:p>
      <w:pPr>
        <w:pStyle w:val="651"/>
        <w:ind w:firstLine="480"/>
        <w:spacing w:line="440" w:lineRule="exact"/>
        <w:widowControl/>
        <w:rPr>
          <w:rFonts w:hint="eastAsia"/>
          <w:sz w:val="24"/>
          <w:szCs w:val="24"/>
        </w:rPr>
      </w:pPr>
      <w:r>
        <w:rPr>
          <w:rFonts w:hint="eastAsia"/>
          <w:sz w:val="24"/>
          <w:szCs w:val="24"/>
        </w:rPr>
        <w:t xml:space="preserve">5</w:t>
      </w:r>
      <w:r>
        <w:rPr>
          <w:rFonts w:hint="eastAsia"/>
          <w:sz w:val="24"/>
          <w:szCs w:val="24"/>
        </w:rPr>
        <w:t xml:space="preserve">、投标应以人民币报价，投标总价包括：电梯设备费、运输吊装费、保险费、安装调试费、</w:t>
      </w:r>
      <w:r>
        <w:rPr>
          <w:rFonts w:hint="eastAsia"/>
          <w:sz w:val="24"/>
          <w:szCs w:val="24"/>
        </w:rPr>
        <w:t xml:space="preserve">与其他单位配合费、培训费、</w:t>
      </w:r>
      <w:r>
        <w:rPr>
          <w:rFonts w:hint="eastAsia"/>
          <w:sz w:val="24"/>
          <w:szCs w:val="24"/>
        </w:rPr>
        <w:t xml:space="preserve">法定质量监督部门检测验收费、电梯本身已支付或将支付的各种税费以及其它交付使用前所产生的所有费用（项目实施过程中由采购人承担的费用除外）。</w:t>
      </w:r>
      <w:r/>
    </w:p>
    <w:p>
      <w:pPr>
        <w:pStyle w:val="651"/>
        <w:ind w:firstLine="480"/>
        <w:spacing w:line="440" w:lineRule="exact"/>
        <w:widowControl/>
        <w:rPr>
          <w:sz w:val="24"/>
          <w:szCs w:val="24"/>
        </w:rPr>
      </w:pPr>
      <w:r>
        <w:rPr>
          <w:rFonts w:hint="eastAsia"/>
          <w:sz w:val="24"/>
          <w:szCs w:val="24"/>
        </w:rPr>
        <w:t xml:space="preserve">6</w:t>
      </w:r>
      <w:r>
        <w:rPr>
          <w:rFonts w:hint="eastAsia"/>
          <w:sz w:val="24"/>
          <w:szCs w:val="24"/>
        </w:rPr>
        <w:t xml:space="preserve">、投标人应充分考察现场（井道土建等）情况，本项目电梯设备和电梯安装部分为固定总价，一旦中标对应的报价不再因任何因素而调整。</w:t>
      </w:r>
      <w:r>
        <w:rPr>
          <w:sz w:val="24"/>
          <w:szCs w:val="24"/>
        </w:rPr>
      </w:r>
      <w:r/>
    </w:p>
    <w:p>
      <w:pPr>
        <w:pStyle w:val="651"/>
        <w:ind w:firstLine="480"/>
        <w:spacing w:line="440" w:lineRule="exact"/>
        <w:rPr>
          <w:rFonts w:ascii="宋体" w:hAnsi="宋体"/>
          <w:sz w:val="24"/>
          <w:szCs w:val="24"/>
        </w:rPr>
      </w:pPr>
      <w:r>
        <w:rPr>
          <w:rFonts w:hint="eastAsia"/>
          <w:sz w:val="24"/>
          <w:szCs w:val="24"/>
        </w:rPr>
        <w:t xml:space="preserve">7</w:t>
      </w:r>
      <w:r>
        <w:rPr>
          <w:sz w:val="24"/>
          <w:szCs w:val="24"/>
        </w:rPr>
        <w:t xml:space="preserve">、</w:t>
      </w:r>
      <w:r>
        <w:rPr>
          <w:rFonts w:hint="eastAsia" w:ascii="宋体" w:hAnsi="宋体"/>
          <w:sz w:val="24"/>
          <w:szCs w:val="24"/>
        </w:rPr>
        <w:t xml:space="preserve">本项目不收取履约保证金。</w:t>
      </w:r>
      <w:r>
        <w:rPr>
          <w:rFonts w:ascii="宋体" w:hAnsi="宋体"/>
          <w:sz w:val="24"/>
          <w:szCs w:val="24"/>
        </w:rPr>
      </w:r>
      <w:r/>
    </w:p>
    <w:p>
      <w:pPr>
        <w:pStyle w:val="653"/>
        <w:jc w:val="left"/>
        <w:rPr>
          <w:rFonts w:hint="eastAsia" w:ascii="宋体" w:hAnsi="宋体" w:eastAsia="宋体"/>
          <w:color w:val="000000"/>
        </w:rPr>
      </w:pPr>
      <w:r/>
      <w:bookmarkStart w:id="181" w:name="_Toc230093380"/>
      <w:r>
        <w:rPr>
          <w:rFonts w:hint="eastAsia" w:ascii="宋体" w:hAnsi="宋体" w:eastAsia="宋体"/>
          <w:color w:val="000000"/>
        </w:rPr>
        <w:t xml:space="preserve">十、异常低价审查情形</w:t>
      </w:r>
      <w:bookmarkEnd w:id="181"/>
      <w:r>
        <w:rPr>
          <w:rFonts w:hint="eastAsia" w:ascii="宋体" w:hAnsi="宋体" w:eastAsia="宋体"/>
          <w:color w:val="000000"/>
        </w:rPr>
      </w:r>
      <w:r/>
    </w:p>
    <w:p>
      <w:pPr>
        <w:pStyle w:val="651"/>
        <w:ind w:firstLine="480"/>
        <w:spacing w:line="440" w:lineRule="exact"/>
        <w:rPr>
          <w:color w:val="000000"/>
          <w:sz w:val="24"/>
          <w:szCs w:val="24"/>
        </w:rPr>
      </w:pPr>
      <w:r>
        <w:rPr>
          <w:color w:val="000000"/>
          <w:sz w:val="24"/>
          <w:szCs w:val="24"/>
        </w:rPr>
        <w:t xml:space="preserve">根据《关于推动解决政府采购异常低价问题的通知》</w:t>
      </w:r>
      <w:r>
        <w:rPr>
          <w:rFonts w:hint="eastAsia"/>
          <w:color w:val="000000"/>
          <w:sz w:val="24"/>
          <w:szCs w:val="24"/>
        </w:rPr>
        <w:t xml:space="preserve">（</w:t>
      </w:r>
      <w:r>
        <w:rPr>
          <w:color w:val="000000"/>
          <w:sz w:val="24"/>
          <w:szCs w:val="24"/>
        </w:rPr>
        <w:t xml:space="preserve">财库</w:t>
      </w:r>
      <w:r>
        <w:rPr>
          <w:rFonts w:hint="eastAsia"/>
          <w:color w:val="000000"/>
          <w:sz w:val="24"/>
          <w:szCs w:val="24"/>
        </w:rPr>
        <w:t xml:space="preserve">〔</w:t>
      </w:r>
      <w:r>
        <w:rPr>
          <w:color w:val="000000"/>
          <w:sz w:val="24"/>
          <w:szCs w:val="24"/>
        </w:rPr>
        <w:t xml:space="preserve">20</w:t>
      </w:r>
      <w:r>
        <w:rPr>
          <w:rFonts w:hint="eastAsia"/>
          <w:color w:val="000000"/>
          <w:sz w:val="24"/>
          <w:szCs w:val="24"/>
        </w:rPr>
        <w:t xml:space="preserve">26〕</w:t>
      </w:r>
      <w:r>
        <w:rPr>
          <w:color w:val="000000"/>
          <w:sz w:val="24"/>
          <w:szCs w:val="24"/>
        </w:rPr>
        <w:t xml:space="preserve">2号</w:t>
      </w:r>
      <w:r>
        <w:rPr>
          <w:rFonts w:hint="eastAsia"/>
          <w:color w:val="000000"/>
          <w:sz w:val="24"/>
          <w:szCs w:val="24"/>
        </w:rPr>
        <w:t xml:space="preserve">）</w:t>
      </w:r>
      <w:r>
        <w:rPr>
          <w:color w:val="000000"/>
          <w:sz w:val="24"/>
          <w:szCs w:val="24"/>
        </w:rPr>
        <w:t xml:space="preserve">的相关规定，本项目应当启动异常低价投标审查程序的情形包括</w:t>
      </w:r>
      <w:r>
        <w:rPr>
          <w:rFonts w:hint="eastAsia"/>
          <w:color w:val="000000"/>
          <w:sz w:val="24"/>
          <w:szCs w:val="24"/>
        </w:rPr>
        <w:t xml:space="preserve">：</w:t>
      </w:r>
      <w:r>
        <w:rPr>
          <w:color w:val="000000"/>
          <w:sz w:val="24"/>
          <w:szCs w:val="24"/>
        </w:rPr>
      </w:r>
      <w:r/>
    </w:p>
    <w:p>
      <w:pPr>
        <w:pStyle w:val="651"/>
        <w:ind w:firstLine="480"/>
        <w:spacing w:line="440" w:lineRule="exact"/>
        <w:rPr>
          <w:color w:val="000000"/>
          <w:sz w:val="24"/>
          <w:szCs w:val="24"/>
        </w:rPr>
      </w:pPr>
      <w:r>
        <w:rPr>
          <w:rFonts w:hint="eastAsia"/>
          <w:color w:val="000000"/>
          <w:sz w:val="24"/>
          <w:szCs w:val="24"/>
        </w:rPr>
        <w:t xml:space="preserve">（1）</w:t>
      </w:r>
      <w:r>
        <w:rPr>
          <w:color w:val="000000"/>
          <w:sz w:val="24"/>
          <w:szCs w:val="24"/>
        </w:rPr>
        <w:t xml:space="preserve">投标报价低于全部通过符合性审查供应商投标报价平均值50%的，即投标报价</w:t>
      </w:r>
      <w:r>
        <w:rPr>
          <w:rFonts w:hint="eastAsia"/>
          <w:color w:val="000000"/>
          <w:sz w:val="24"/>
          <w:szCs w:val="24"/>
        </w:rPr>
        <w:t xml:space="preserve">＜</w:t>
      </w:r>
      <w:r>
        <w:rPr>
          <w:color w:val="000000"/>
          <w:sz w:val="24"/>
          <w:szCs w:val="24"/>
        </w:rPr>
        <w:t xml:space="preserve">全部通过符合性审查供应商投标报价平均值</w:t>
      </w:r>
      <w:r>
        <w:rPr>
          <w:rFonts w:hint="eastAsia"/>
          <w:color w:val="000000"/>
          <w:sz w:val="24"/>
          <w:szCs w:val="24"/>
        </w:rPr>
        <w:t xml:space="preserve">×</w:t>
      </w:r>
      <w:r>
        <w:rPr>
          <w:color w:val="000000"/>
          <w:sz w:val="24"/>
          <w:szCs w:val="24"/>
        </w:rPr>
        <w:t xml:space="preserve">50%</w:t>
      </w:r>
      <w:r>
        <w:rPr>
          <w:rFonts w:hint="eastAsia"/>
          <w:color w:val="000000"/>
          <w:sz w:val="24"/>
          <w:szCs w:val="24"/>
        </w:rPr>
        <w:t xml:space="preserve">；</w:t>
      </w:r>
      <w:r>
        <w:rPr>
          <w:color w:val="000000"/>
          <w:sz w:val="24"/>
          <w:szCs w:val="24"/>
        </w:rPr>
      </w:r>
      <w:r/>
    </w:p>
    <w:p>
      <w:pPr>
        <w:pStyle w:val="651"/>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投标报价低于通过符合性审查的次低报价供应商投标报价50%的，即投标报价</w:t>
      </w:r>
      <w:r>
        <w:rPr>
          <w:rFonts w:hint="eastAsia"/>
          <w:color w:val="000000"/>
          <w:sz w:val="24"/>
          <w:szCs w:val="24"/>
        </w:rPr>
        <w:t xml:space="preserve">＜</w:t>
      </w:r>
      <w:r>
        <w:rPr>
          <w:color w:val="000000"/>
          <w:sz w:val="24"/>
          <w:szCs w:val="24"/>
        </w:rPr>
        <w:t xml:space="preserve">通过符合性审查的次低报价供应商投标报价</w:t>
      </w:r>
      <w:r>
        <w:rPr>
          <w:rFonts w:hint="eastAsia"/>
          <w:color w:val="000000"/>
          <w:sz w:val="24"/>
          <w:szCs w:val="24"/>
        </w:rPr>
        <w:t xml:space="preserve">×</w:t>
      </w:r>
      <w:r>
        <w:rPr>
          <w:color w:val="000000"/>
          <w:sz w:val="24"/>
          <w:szCs w:val="24"/>
        </w:rPr>
        <w:t xml:space="preserve">50%</w:t>
      </w:r>
      <w:r>
        <w:rPr>
          <w:rFonts w:hint="eastAsia"/>
          <w:color w:val="000000"/>
          <w:sz w:val="24"/>
          <w:szCs w:val="24"/>
        </w:rPr>
        <w:t xml:space="preserve">；</w:t>
      </w:r>
      <w:r>
        <w:rPr>
          <w:color w:val="000000"/>
          <w:sz w:val="24"/>
          <w:szCs w:val="24"/>
        </w:rPr>
      </w:r>
      <w:r/>
    </w:p>
    <w:p>
      <w:pPr>
        <w:pStyle w:val="651"/>
        <w:ind w:firstLine="480"/>
        <w:spacing w:line="440" w:lineRule="exact"/>
        <w:rPr>
          <w:color w:val="000000"/>
          <w:sz w:val="24"/>
          <w:szCs w:val="24"/>
        </w:rPr>
      </w:pPr>
      <w:r>
        <w:rPr>
          <w:rFonts w:hint="eastAsia"/>
          <w:color w:val="000000"/>
          <w:sz w:val="24"/>
          <w:szCs w:val="24"/>
        </w:rPr>
        <w:t xml:space="preserve">（3）</w:t>
      </w:r>
      <w:r>
        <w:rPr>
          <w:color w:val="000000"/>
          <w:sz w:val="24"/>
          <w:szCs w:val="24"/>
        </w:rPr>
        <w:t xml:space="preserve">投标报价低于采购项目最高限价45%的，即投标报价</w:t>
      </w:r>
      <w:r>
        <w:rPr>
          <w:rFonts w:hint="eastAsia"/>
          <w:color w:val="000000"/>
          <w:sz w:val="24"/>
          <w:szCs w:val="24"/>
        </w:rPr>
        <w:t xml:space="preserve">＜</w:t>
      </w:r>
      <w:r>
        <w:rPr>
          <w:color w:val="000000"/>
          <w:sz w:val="24"/>
          <w:szCs w:val="24"/>
        </w:rPr>
        <w:t xml:space="preserve">采购项目最高限价</w:t>
      </w:r>
      <w:r>
        <w:rPr>
          <w:rFonts w:hint="eastAsia"/>
          <w:color w:val="000000"/>
          <w:sz w:val="24"/>
          <w:szCs w:val="24"/>
        </w:rPr>
        <w:t xml:space="preserve">×</w:t>
      </w:r>
      <w:r>
        <w:rPr>
          <w:color w:val="000000"/>
          <w:sz w:val="24"/>
          <w:szCs w:val="24"/>
        </w:rPr>
        <w:t xml:space="preserve">45%</w:t>
      </w:r>
      <w:r>
        <w:rPr>
          <w:rFonts w:hint="eastAsia"/>
          <w:color w:val="000000"/>
          <w:sz w:val="24"/>
          <w:szCs w:val="24"/>
        </w:rPr>
        <w:t xml:space="preserve">；</w:t>
      </w:r>
      <w:r>
        <w:rPr>
          <w:color w:val="000000"/>
          <w:sz w:val="24"/>
          <w:szCs w:val="24"/>
        </w:rPr>
      </w:r>
      <w:r/>
    </w:p>
    <w:p>
      <w:pPr>
        <w:pStyle w:val="651"/>
        <w:ind w:firstLine="480"/>
        <w:spacing w:line="440" w:lineRule="exact"/>
        <w:rPr>
          <w:color w:val="000000"/>
          <w:sz w:val="24"/>
          <w:szCs w:val="24"/>
        </w:rPr>
      </w:pPr>
      <w:r>
        <w:rPr>
          <w:rFonts w:hint="eastAsia"/>
          <w:color w:val="000000"/>
          <w:sz w:val="24"/>
          <w:szCs w:val="24"/>
        </w:rPr>
        <w:t xml:space="preserve">（4）</w:t>
      </w:r>
      <w:r>
        <w:rPr>
          <w:color w:val="000000"/>
          <w:sz w:val="24"/>
          <w:szCs w:val="24"/>
        </w:rPr>
        <w:t xml:space="preserve">评委会基于专业判断，认为供应商报价过低，有可能影响产品质量或者不能诚信履约的其他情形。</w:t>
      </w:r>
      <w:r/>
    </w:p>
    <w:p>
      <w:pPr>
        <w:pStyle w:val="653"/>
        <w:jc w:val="left"/>
        <w:rPr>
          <w:rFonts w:ascii="宋体" w:hAnsi="宋体" w:eastAsia="宋体"/>
        </w:rPr>
      </w:pPr>
      <w:r/>
      <w:bookmarkStart w:id="182" w:name="_Toc206414399"/>
      <w:r/>
      <w:bookmarkStart w:id="183" w:name="_Toc206674103"/>
      <w:r/>
      <w:bookmarkStart w:id="184" w:name="_Toc207010647"/>
      <w:r/>
      <w:bookmarkStart w:id="185" w:name="_Toc207011758"/>
      <w:r/>
      <w:bookmarkStart w:id="186" w:name="_Toc207020669"/>
      <w:r/>
      <w:bookmarkStart w:id="187" w:name="_Toc207022923"/>
      <w:r/>
      <w:bookmarkStart w:id="188" w:name="_Toc228974564"/>
      <w:r/>
      <w:bookmarkStart w:id="189" w:name="_Toc230093381"/>
      <w:r>
        <w:rPr>
          <w:rFonts w:hint="eastAsia" w:ascii="宋体" w:hAnsi="宋体" w:eastAsia="宋体"/>
        </w:rPr>
        <w:t xml:space="preserve">十</w:t>
      </w:r>
      <w:r>
        <w:rPr>
          <w:rFonts w:hint="eastAsia" w:ascii="宋体" w:hAnsi="宋体" w:eastAsia="宋体"/>
        </w:rPr>
        <w:t xml:space="preserve">一</w:t>
      </w:r>
      <w:r>
        <w:rPr>
          <w:rFonts w:hint="eastAsia" w:ascii="宋体" w:hAnsi="宋体" w:eastAsia="宋体"/>
        </w:rPr>
        <w:t xml:space="preserve">、其它</w:t>
      </w:r>
      <w:bookmarkEnd w:id="182"/>
      <w:r/>
      <w:bookmarkEnd w:id="183"/>
      <w:r/>
      <w:bookmarkEnd w:id="184"/>
      <w:r/>
      <w:bookmarkEnd w:id="185"/>
      <w:r/>
      <w:bookmarkEnd w:id="186"/>
      <w:r/>
      <w:bookmarkEnd w:id="187"/>
      <w:r/>
      <w:bookmarkEnd w:id="188"/>
      <w:r/>
      <w:bookmarkEnd w:id="189"/>
      <w:r>
        <w:rPr>
          <w:rFonts w:ascii="宋体" w:hAnsi="宋体" w:eastAsia="宋体"/>
        </w:rPr>
      </w:r>
      <w:r/>
    </w:p>
    <w:p>
      <w:pPr>
        <w:pStyle w:val="651"/>
        <w:ind w:firstLine="480"/>
        <w:spacing w:line="450" w:lineRule="exact"/>
        <w:rPr>
          <w:rFonts w:ascii="宋体"/>
          <w:sz w:val="24"/>
          <w:szCs w:val="24"/>
        </w:rPr>
      </w:pPr>
      <w:r>
        <w:rPr>
          <w:rFonts w:ascii="宋体" w:hAnsi="宋体"/>
          <w:sz w:val="24"/>
          <w:szCs w:val="24"/>
        </w:rPr>
        <w:t xml:space="preserve">1</w:t>
      </w:r>
      <w:r>
        <w:rPr>
          <w:rFonts w:hint="eastAsia" w:ascii="宋体" w:hAnsi="宋体"/>
          <w:sz w:val="24"/>
          <w:szCs w:val="24"/>
        </w:rPr>
        <w:t xml:space="preserve">、投标产品各项技术标准应当符合最新的国家（强制性）标准、各项规范要求；国家没有相应标准、规范的，可使用行业标准、规定。</w:t>
      </w:r>
      <w:r>
        <w:rPr>
          <w:rFonts w:ascii="宋体"/>
          <w:sz w:val="24"/>
          <w:szCs w:val="24"/>
        </w:rPr>
      </w:r>
      <w:r/>
    </w:p>
    <w:p>
      <w:pPr>
        <w:pStyle w:val="651"/>
        <w:ind w:firstLine="480"/>
        <w:spacing w:line="450" w:lineRule="exact"/>
        <w:rPr>
          <w:rFonts w:ascii="宋体"/>
          <w:sz w:val="24"/>
          <w:szCs w:val="24"/>
        </w:rPr>
      </w:pPr>
      <w:r>
        <w:rPr>
          <w:rFonts w:ascii="宋体" w:hAnsi="宋体"/>
          <w:sz w:val="24"/>
          <w:szCs w:val="24"/>
        </w:rPr>
        <w:t xml:space="preserve">2</w:t>
      </w:r>
      <w:r>
        <w:rPr>
          <w:rFonts w:hint="eastAsia" w:ascii="宋体" w:hAnsi="宋体"/>
          <w:sz w:val="24"/>
          <w:szCs w:val="24"/>
        </w:rPr>
        <w:t xml:space="preserve">、投标产品是全新的、未使用过的、包装箱体无涂改的商品，完全符合采购产品规定的质量、规格和性能的要求。投标人应保证其提供的产品在正常使用和储存条件下，在规定的使用寿命期内具有满意的性能。</w:t>
      </w:r>
      <w:r>
        <w:rPr>
          <w:rFonts w:ascii="宋体"/>
          <w:sz w:val="24"/>
          <w:szCs w:val="24"/>
        </w:rPr>
      </w:r>
      <w:r/>
    </w:p>
    <w:p>
      <w:pPr>
        <w:pStyle w:val="651"/>
        <w:ind w:firstLine="480"/>
        <w:spacing w:line="45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投标人须保障采购人在使用该产品或其任何一部分时不受到第三方关于侵犯专利权、商标权或工业设计权等的指控，如果任何第三方提出侵权指控，投标人须与第三方交涉，并承担由此而产生的索赔、损失、损害、支出等一切费用（含律师费）。如采购人因此而遭致损失的，投标人应赔偿该损失。</w:t>
      </w:r>
      <w:r/>
    </w:p>
    <w:p>
      <w:pPr>
        <w:pStyle w:val="651"/>
        <w:ind w:firstLine="480"/>
        <w:spacing w:line="450" w:lineRule="exact"/>
        <w:rPr>
          <w:rFonts w:ascii="宋体"/>
          <w:b/>
          <w:bCs/>
          <w:i/>
          <w:iCs/>
          <w:sz w:val="24"/>
          <w:szCs w:val="24"/>
          <w:u w:val="single"/>
        </w:rPr>
      </w:pPr>
      <w:r>
        <w:rPr>
          <w:rFonts w:hint="eastAsia"/>
          <w:b/>
          <w:bCs/>
          <w:i/>
          <w:iCs/>
          <w:sz w:val="24"/>
          <w:szCs w:val="24"/>
          <w:u w:val="single"/>
        </w:rPr>
        <w:t xml:space="preserve">4、投标人须承诺投标电梯接入常熟市智慧电梯监管平台，在“附件8 实质性要求响应及偏离表”中进行响应即可。（费用一次性支付，含监测设备和三年网络通信等费用）。具体要求满足常特安委办〔2021〕5号文件要求（相关政策文件可向采购人获取）</w:t>
      </w:r>
      <w:r>
        <w:rPr>
          <w:rFonts w:hint="eastAsia"/>
          <w:b/>
          <w:bCs/>
          <w:i/>
          <w:iCs/>
          <w:sz w:val="24"/>
          <w:szCs w:val="24"/>
          <w:u w:val="single"/>
        </w:rPr>
        <w:t xml:space="preserve">。</w:t>
      </w:r>
      <w:r>
        <w:rPr>
          <w:rFonts w:ascii="宋体"/>
          <w:b/>
          <w:bCs/>
          <w:i/>
          <w:iCs/>
          <w:sz w:val="24"/>
          <w:szCs w:val="24"/>
          <w:u w:val="single"/>
        </w:rPr>
      </w:r>
      <w:r/>
    </w:p>
    <w:p>
      <w:pPr>
        <w:pStyle w:val="653"/>
        <w:jc w:val="left"/>
        <w:rPr>
          <w:rFonts w:ascii="宋体" w:hAnsi="宋体" w:eastAsia="宋体"/>
        </w:rPr>
      </w:pPr>
      <w:r/>
      <w:bookmarkStart w:id="190" w:name="_Toc225776511"/>
      <w:r/>
      <w:bookmarkStart w:id="191" w:name="_Toc226122731"/>
      <w:r/>
      <w:bookmarkStart w:id="192" w:name="_Toc228974565"/>
      <w:r/>
      <w:bookmarkStart w:id="193" w:name="_Toc230093382"/>
      <w:r>
        <w:rPr>
          <w:rFonts w:hint="eastAsia" w:ascii="宋体" w:hAnsi="宋体" w:eastAsia="宋体"/>
        </w:rPr>
        <w:t xml:space="preserve">十</w:t>
      </w:r>
      <w:r>
        <w:rPr>
          <w:rFonts w:hint="eastAsia" w:ascii="宋体" w:hAnsi="宋体" w:eastAsia="宋体"/>
        </w:rPr>
        <w:t xml:space="preserve">二</w:t>
      </w:r>
      <w:r>
        <w:rPr>
          <w:rFonts w:hint="eastAsia" w:ascii="宋体" w:hAnsi="宋体" w:eastAsia="宋体"/>
        </w:rPr>
        <w:t xml:space="preserve">、政府采购政策</w:t>
      </w:r>
      <w:bookmarkEnd w:id="190"/>
      <w:r/>
      <w:bookmarkEnd w:id="191"/>
      <w:r/>
      <w:bookmarkEnd w:id="192"/>
      <w:r/>
      <w:bookmarkEnd w:id="193"/>
      <w:r>
        <w:rPr>
          <w:rFonts w:ascii="宋体" w:hAnsi="宋体" w:eastAsia="宋体"/>
        </w:rPr>
      </w:r>
      <w:r/>
    </w:p>
    <w:p>
      <w:pPr>
        <w:pStyle w:val="651"/>
        <w:ind w:firstLine="360"/>
        <w:spacing w:line="440" w:lineRule="exact"/>
        <w:rPr>
          <w:sz w:val="24"/>
        </w:rPr>
      </w:pPr>
      <w:r>
        <w:rPr>
          <w:sz w:val="24"/>
        </w:rPr>
        <w:t xml:space="preserve">1</w:t>
      </w:r>
      <w:r>
        <w:rPr>
          <w:rFonts w:hint="eastAsia"/>
          <w:sz w:val="24"/>
        </w:rPr>
        <w:t xml:space="preserve">、中小微企业、残疾人福利性单位和监狱企业：</w:t>
      </w:r>
      <w:r>
        <w:rPr>
          <w:sz w:val="24"/>
        </w:rPr>
      </w:r>
      <w:r/>
    </w:p>
    <w:p>
      <w:pPr>
        <w:pStyle w:val="651"/>
        <w:ind w:firstLine="360"/>
        <w:spacing w:line="440" w:lineRule="exact"/>
        <w:rPr>
          <w:sz w:val="24"/>
        </w:rPr>
      </w:pPr>
      <w:r>
        <w:rPr>
          <w:rFonts w:hint="eastAsia"/>
          <w:b/>
          <w:bCs/>
          <w:sz w:val="24"/>
        </w:rPr>
        <w:t xml:space="preserve">（</w:t>
      </w:r>
      <w:r>
        <w:rPr>
          <w:b/>
          <w:bCs/>
          <w:sz w:val="24"/>
        </w:rPr>
        <w:t xml:space="preserve">1</w:t>
      </w:r>
      <w:r>
        <w:rPr>
          <w:rFonts w:hint="eastAsia"/>
          <w:b/>
          <w:bCs/>
          <w:sz w:val="24"/>
        </w:rPr>
        <w:t xml:space="preserve">）</w:t>
      </w:r>
      <w:r>
        <w:rPr>
          <w:rFonts w:hint="eastAsia"/>
          <w:b/>
          <w:bCs/>
          <w:sz w:val="24"/>
          <w:szCs w:val="24"/>
        </w:rPr>
        <w:t xml:space="preserve">本项</w:t>
      </w:r>
      <w:r>
        <w:rPr>
          <w:rFonts w:hint="eastAsia"/>
          <w:b/>
          <w:bCs/>
          <w:sz w:val="24"/>
          <w:szCs w:val="24"/>
        </w:rPr>
        <w:t xml:space="preserve">目专门面向中小企业采购，所属行业为工业。</w:t>
      </w:r>
      <w:r>
        <w:rPr>
          <w:sz w:val="24"/>
        </w:rPr>
      </w:r>
      <w:r/>
    </w:p>
    <w:p>
      <w:pPr>
        <w:pStyle w:val="651"/>
        <w:ind w:firstLine="360"/>
        <w:spacing w:line="440" w:lineRule="exact"/>
        <w:rPr>
          <w:sz w:val="24"/>
        </w:rPr>
      </w:pPr>
      <w:r>
        <w:rPr>
          <w:rFonts w:hint="eastAsia"/>
          <w:sz w:val="24"/>
        </w:rPr>
        <w:t xml:space="preserve">（</w:t>
      </w:r>
      <w:r>
        <w:rPr>
          <w:sz w:val="24"/>
        </w:rPr>
        <w:t xml:space="preserve">2</w:t>
      </w:r>
      <w:r>
        <w:rPr>
          <w:rFonts w:hint="eastAsia"/>
          <w:sz w:val="24"/>
        </w:rPr>
        <w:t xml:space="preserve">）</w:t>
      </w:r>
      <w:r>
        <w:rPr>
          <w:rFonts w:hint="eastAsia"/>
          <w:sz w:val="24"/>
          <w:szCs w:val="24"/>
        </w:rPr>
        <w:t xml:space="preserve">在投标文件中须提供《中小企业声明函》。（填报严格按工信部联企业〔</w:t>
      </w:r>
      <w:r>
        <w:rPr>
          <w:sz w:val="24"/>
          <w:szCs w:val="24"/>
        </w:rPr>
        <w:t xml:space="preserve">2011</w:t>
      </w:r>
      <w:r>
        <w:rPr>
          <w:rFonts w:hint="eastAsia"/>
          <w:sz w:val="24"/>
          <w:szCs w:val="24"/>
        </w:rPr>
        <w:t xml:space="preserve">〕</w:t>
      </w:r>
      <w:r>
        <w:rPr>
          <w:sz w:val="24"/>
          <w:szCs w:val="24"/>
        </w:rPr>
        <w:t xml:space="preserve">300</w:t>
      </w:r>
      <w:r>
        <w:rPr>
          <w:rFonts w:hint="eastAsia"/>
          <w:sz w:val="24"/>
          <w:szCs w:val="24"/>
        </w:rPr>
        <w:t xml:space="preserve">号通知中的《中小企业划型标准规定》进行）。</w:t>
      </w:r>
      <w:r>
        <w:rPr>
          <w:sz w:val="24"/>
        </w:rPr>
      </w:r>
      <w:r/>
    </w:p>
    <w:p>
      <w:pPr>
        <w:pStyle w:val="651"/>
        <w:ind w:firstLine="360"/>
        <w:spacing w:line="440" w:lineRule="exact"/>
        <w:rPr>
          <w:sz w:val="24"/>
          <w:szCs w:val="24"/>
        </w:rPr>
      </w:pPr>
      <w:r>
        <w:rPr>
          <w:rFonts w:hint="eastAsia"/>
          <w:sz w:val="24"/>
        </w:rPr>
        <w:t xml:space="preserve">（</w:t>
      </w:r>
      <w:r>
        <w:rPr>
          <w:sz w:val="24"/>
        </w:rPr>
        <w:t xml:space="preserve">3</w:t>
      </w:r>
      <w:r>
        <w:rPr>
          <w:rFonts w:hint="eastAsia"/>
          <w:sz w:val="24"/>
        </w:rPr>
        <w:t xml:space="preserve">）</w:t>
      </w:r>
      <w:r>
        <w:rPr>
          <w:rFonts w:hint="eastAsia"/>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rPr>
          <w:sz w:val="24"/>
          <w:szCs w:val="24"/>
        </w:rPr>
      </w:r>
      <w:r/>
    </w:p>
    <w:p>
      <w:pPr>
        <w:pStyle w:val="651"/>
        <w:ind w:firstLine="360"/>
        <w:spacing w:line="440" w:lineRule="exact"/>
        <w:rPr>
          <w:sz w:val="24"/>
        </w:rPr>
      </w:pPr>
      <w:r>
        <w:rPr>
          <w:rFonts w:hint="eastAsia"/>
          <w:sz w:val="24"/>
        </w:rPr>
        <w:t xml:space="preserve">（</w:t>
      </w:r>
      <w:r>
        <w:rPr>
          <w:sz w:val="24"/>
        </w:rPr>
        <w:t xml:space="preserve">4</w:t>
      </w:r>
      <w:r>
        <w:rPr>
          <w:rFonts w:hint="eastAsia"/>
          <w:sz w:val="24"/>
        </w:rPr>
        <w:t xml:space="preserve">）本项目专门面向中小企业采购应符合下列情形：供应商提供的货物由中小企业制造，即货物由中小企业生产且使用该中小企业商号或者注册商标。如既有中小企业制造货物，也有大型企业制造货物的则不予认定。</w:t>
      </w:r>
      <w:r>
        <w:rPr>
          <w:sz w:val="24"/>
        </w:rPr>
      </w:r>
      <w:r/>
    </w:p>
    <w:p>
      <w:pPr>
        <w:pStyle w:val="651"/>
        <w:ind w:firstLine="360"/>
        <w:spacing w:line="440" w:lineRule="exact"/>
        <w:rPr>
          <w:sz w:val="24"/>
        </w:rPr>
      </w:pPr>
      <w:r>
        <w:rPr>
          <w:rFonts w:hint="eastAsia"/>
          <w:sz w:val="24"/>
        </w:rPr>
        <w:t xml:space="preserve">（</w:t>
      </w:r>
      <w:r>
        <w:rPr>
          <w:sz w:val="24"/>
        </w:rPr>
        <w:t xml:space="preserve">5</w:t>
      </w:r>
      <w:r>
        <w:rPr>
          <w:rFonts w:hint="eastAsia"/>
          <w:sz w:val="24"/>
        </w:rPr>
        <w:t xml:space="preserve">）享受政府采购支持政策的残疾人福利性单位应当同时满足以下条件：</w:t>
      </w:r>
      <w:r>
        <w:rPr>
          <w:sz w:val="24"/>
        </w:rPr>
      </w:r>
      <w:r/>
    </w:p>
    <w:p>
      <w:pPr>
        <w:pStyle w:val="651"/>
        <w:ind w:firstLine="360"/>
        <w:spacing w:line="440" w:lineRule="exact"/>
        <w:rPr>
          <w:sz w:val="24"/>
        </w:rPr>
      </w:pPr>
      <w:r>
        <w:rPr>
          <w:rFonts w:hint="eastAsia"/>
          <w:sz w:val="24"/>
        </w:rPr>
        <w:t xml:space="preserve">安置的残疾人占本单位在职职工人数的比例不低于25%（含25%），并且安置的残疾人人数不少于10人（含10人）；依法与安置的每位残疾人签订了一年以上（含一年）的劳动合同或服务协议；</w:t>
      </w:r>
      <w:r>
        <w:rPr>
          <w:sz w:val="24"/>
        </w:rPr>
      </w:r>
      <w:r/>
    </w:p>
    <w:p>
      <w:pPr>
        <w:pStyle w:val="651"/>
        <w:ind w:firstLine="360"/>
        <w:spacing w:line="440" w:lineRule="exact"/>
        <w:rPr>
          <w:sz w:val="24"/>
        </w:rPr>
      </w:pPr>
      <w:r>
        <w:rPr>
          <w:rFonts w:hint="eastAsia"/>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w:t>
      </w:r>
      <w:r>
        <w:rPr>
          <w:rFonts w:hint="eastAsia"/>
          <w:sz w:val="24"/>
        </w:rPr>
        <w:t xml:space="preserve">准的工资；</w:t>
      </w:r>
      <w:r>
        <w:rPr>
          <w:sz w:val="24"/>
        </w:rPr>
      </w:r>
      <w:r/>
    </w:p>
    <w:p>
      <w:pPr>
        <w:pStyle w:val="651"/>
        <w:ind w:firstLine="360"/>
        <w:spacing w:line="440" w:lineRule="exact"/>
        <w:rPr>
          <w:sz w:val="24"/>
        </w:rPr>
      </w:pPr>
      <w:r>
        <w:rPr>
          <w:rFonts w:hint="eastAsia"/>
          <w:sz w:val="24"/>
        </w:rPr>
        <w:t xml:space="preserve">提供本单位制造的货物、承担的工程或者服务，或者提供其他残疾人福利性单位制造的货物（不包括使用非残疾人福利性单位注册商标的货物）。</w:t>
      </w:r>
      <w:r>
        <w:rPr>
          <w:sz w:val="24"/>
        </w:rPr>
      </w:r>
      <w:r/>
    </w:p>
    <w:p>
      <w:pPr>
        <w:pStyle w:val="651"/>
        <w:ind w:firstLine="360"/>
        <w:spacing w:line="440" w:lineRule="exact"/>
        <w:rPr>
          <w:sz w:val="24"/>
        </w:rPr>
      </w:pPr>
      <w:r>
        <w:rPr>
          <w:rFonts w:hint="eastAsia"/>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sz w:val="24"/>
        </w:rPr>
      </w:r>
      <w:r/>
    </w:p>
    <w:p>
      <w:pPr>
        <w:pStyle w:val="651"/>
        <w:ind w:firstLine="360"/>
        <w:spacing w:line="440" w:lineRule="exact"/>
        <w:rPr>
          <w:sz w:val="24"/>
        </w:rPr>
      </w:pPr>
      <w:r>
        <w:rPr>
          <w:rFonts w:hint="eastAsia"/>
          <w:sz w:val="24"/>
        </w:rPr>
        <w:t xml:space="preserve">（</w:t>
      </w:r>
      <w:r>
        <w:rPr>
          <w:sz w:val="24"/>
        </w:rPr>
        <w:t xml:space="preserve">6</w:t>
      </w:r>
      <w:r>
        <w:rPr>
          <w:rFonts w:hint="eastAsia"/>
          <w:sz w:val="24"/>
        </w:rPr>
        <w:t xml:space="preserve">）中标</w:t>
      </w:r>
      <w:r>
        <w:rPr>
          <w:sz w:val="24"/>
        </w:rPr>
        <w:t xml:space="preserve">供应商享受中小企业扶持政策或者为残疾人福利性单位的</w:t>
      </w:r>
      <w:r>
        <w:rPr>
          <w:rFonts w:hint="eastAsia"/>
          <w:sz w:val="24"/>
        </w:rPr>
        <w:t xml:space="preserve">，应当随中标结果同时公告其《中小企业声明函》或《残疾人福利性单位声明函》，接受社会监督。若供应商提供的上述声明函为虚假声明则视同提供虚假材料，按“政府采购法”相关规定处理并报请政府监管部门给予行政处罚。</w:t>
      </w:r>
      <w:r>
        <w:rPr>
          <w:sz w:val="24"/>
        </w:rPr>
      </w:r>
      <w:r/>
    </w:p>
    <w:p>
      <w:pPr>
        <w:pStyle w:val="651"/>
        <w:ind w:firstLine="360"/>
        <w:spacing w:line="440" w:lineRule="exact"/>
        <w:rPr>
          <w:sz w:val="24"/>
        </w:rPr>
      </w:pPr>
      <w:r>
        <w:rPr>
          <w:rFonts w:hint="eastAsia"/>
          <w:sz w:val="24"/>
        </w:rPr>
        <w:t xml:space="preserve">2、</w:t>
      </w:r>
      <w:r>
        <w:rPr>
          <w:sz w:val="24"/>
        </w:rPr>
        <w:t xml:space="preserve">节能产品和环境标志产品</w:t>
      </w:r>
      <w:r>
        <w:rPr>
          <w:rFonts w:hint="eastAsia"/>
          <w:sz w:val="24"/>
        </w:rPr>
        <w:t xml:space="preserve">：</w:t>
      </w:r>
      <w:r>
        <w:rPr>
          <w:sz w:val="24"/>
        </w:rPr>
        <w:t xml:space="preserve"> </w:t>
      </w:r>
      <w:r/>
    </w:p>
    <w:p>
      <w:pPr>
        <w:pStyle w:val="651"/>
        <w:ind w:firstLine="360"/>
        <w:spacing w:line="440" w:lineRule="exact"/>
        <w:rPr>
          <w:sz w:val="24"/>
        </w:rPr>
      </w:pPr>
      <w:r>
        <w:rPr>
          <w:rFonts w:hint="eastAsia"/>
          <w:sz w:val="24"/>
        </w:rPr>
        <w:t xml:space="preserve">（1）根据《关于调整优化节能产品、环境标志产品政府采购执行机制的通知》（财库〔</w:t>
      </w:r>
      <w:r>
        <w:rPr>
          <w:sz w:val="24"/>
        </w:rPr>
        <w:t xml:space="preserve">2019</w:t>
      </w:r>
      <w:r>
        <w:rPr>
          <w:rFonts w:hint="eastAsia"/>
          <w:sz w:val="24"/>
        </w:rPr>
        <w:t xml:space="preserve">〕</w:t>
      </w:r>
      <w:r>
        <w:rPr>
          <w:sz w:val="24"/>
        </w:rPr>
        <w:t xml:space="preserve">9</w:t>
      </w:r>
      <w:r>
        <w:rPr>
          <w:rFonts w:hint="eastAsia"/>
          <w:sz w:val="24"/>
        </w:rPr>
        <w:t xml:space="preserve">号）等相关文件的规定，对属于《节能产品政府采购品目清单》、《环境标志产品政府采购品目清单》范围内产品</w:t>
      </w:r>
      <w:r>
        <w:rPr>
          <w:sz w:val="24"/>
        </w:rPr>
        <w:t xml:space="preserve">实施政府优先采购或强制采购</w:t>
      </w:r>
      <w:r>
        <w:rPr>
          <w:rFonts w:hint="eastAsia"/>
          <w:sz w:val="24"/>
        </w:rPr>
        <w:t xml:space="preserve">，上述品目清单可通过“中国政府采购网”（http://www.ccgp.gov.cn）查询。</w:t>
      </w:r>
      <w:r>
        <w:rPr>
          <w:sz w:val="24"/>
        </w:rPr>
      </w:r>
      <w:r/>
    </w:p>
    <w:p>
      <w:pPr>
        <w:pStyle w:val="651"/>
        <w:ind w:firstLine="360"/>
        <w:spacing w:line="440" w:lineRule="exact"/>
        <w:rPr>
          <w:sz w:val="24"/>
        </w:rPr>
      </w:pPr>
      <w:r>
        <w:rPr>
          <w:rFonts w:hint="eastAsia"/>
          <w:sz w:val="24"/>
        </w:rPr>
        <w:t xml:space="preserve">（2）投标人在投标文件中提供</w:t>
      </w:r>
      <w:r>
        <w:rPr>
          <w:rFonts w:hint="eastAsia"/>
          <w:sz w:val="24"/>
        </w:rPr>
        <w:t xml:space="preserve">由国家确定的认证机构出具的、处于有效期之内的节能产品</w:t>
      </w:r>
      <w:r>
        <w:rPr>
          <w:sz w:val="24"/>
        </w:rPr>
        <w:t xml:space="preserve">、环境标志产品</w:t>
      </w:r>
      <w:r>
        <w:rPr>
          <w:rFonts w:hint="eastAsia"/>
          <w:sz w:val="24"/>
        </w:rPr>
        <w:t xml:space="preserve">认证证书电子扫描件。若属于政府</w:t>
      </w:r>
      <w:r>
        <w:rPr>
          <w:sz w:val="24"/>
        </w:rPr>
        <w:t xml:space="preserve">强制采购产品</w:t>
      </w:r>
      <w:r>
        <w:rPr>
          <w:rFonts w:hint="eastAsia"/>
          <w:sz w:val="24"/>
        </w:rPr>
        <w:t xml:space="preserve">范围但相关</w:t>
      </w:r>
      <w:r>
        <w:rPr>
          <w:sz w:val="24"/>
        </w:rPr>
        <w:t xml:space="preserve">认证证书</w:t>
      </w:r>
      <w:r>
        <w:rPr>
          <w:rFonts w:hint="eastAsia"/>
          <w:sz w:val="24"/>
        </w:rPr>
        <w:t xml:space="preserve">电子件</w:t>
      </w:r>
      <w:r>
        <w:rPr>
          <w:sz w:val="24"/>
        </w:rPr>
        <w:t xml:space="preserve">未提供或提供不全的</w:t>
      </w:r>
      <w:r>
        <w:rPr>
          <w:rFonts w:hint="eastAsia"/>
          <w:sz w:val="24"/>
        </w:rPr>
        <w:t xml:space="preserve">，</w:t>
      </w:r>
      <w:r>
        <w:rPr>
          <w:sz w:val="24"/>
        </w:rPr>
        <w:t xml:space="preserve">将视为未实质性响应采购要求</w:t>
      </w:r>
      <w:r>
        <w:rPr>
          <w:rFonts w:hint="eastAsia"/>
          <w:sz w:val="24"/>
        </w:rPr>
        <w:t xml:space="preserve">。</w:t>
      </w:r>
      <w:r>
        <w:rPr>
          <w:sz w:val="24"/>
        </w:rPr>
      </w:r>
      <w:r/>
    </w:p>
    <w:p>
      <w:pPr>
        <w:pStyle w:val="651"/>
        <w:ind w:firstLine="360"/>
        <w:spacing w:line="440" w:lineRule="exact"/>
        <w:rPr>
          <w:sz w:val="24"/>
        </w:rPr>
      </w:pPr>
      <w:r>
        <w:rPr>
          <w:rFonts w:hint="eastAsia"/>
          <w:sz w:val="24"/>
        </w:rPr>
        <w:t xml:space="preserve">3、绿色采购其他政策：</w:t>
      </w:r>
      <w:r>
        <w:rPr>
          <w:sz w:val="24"/>
        </w:rPr>
      </w:r>
      <w:r/>
    </w:p>
    <w:p>
      <w:pPr>
        <w:pStyle w:val="651"/>
        <w:ind w:firstLine="360"/>
        <w:spacing w:line="440" w:lineRule="exact"/>
        <w:rPr>
          <w:sz w:val="24"/>
        </w:rPr>
      </w:pPr>
      <w:r>
        <w:rPr>
          <w:rFonts w:hint="eastAsia"/>
          <w:sz w:val="24"/>
        </w:rPr>
        <w:t xml:space="preserve">（</w:t>
      </w:r>
      <w:r>
        <w:rPr>
          <w:sz w:val="24"/>
        </w:rPr>
        <w:t xml:space="preserve">1</w:t>
      </w:r>
      <w:r>
        <w:rPr>
          <w:rFonts w:hint="eastAsia"/>
          <w:sz w:val="24"/>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sz w:val="24"/>
        </w:rPr>
      </w:r>
      <w:r/>
    </w:p>
    <w:p>
      <w:pPr>
        <w:pStyle w:val="651"/>
        <w:ind w:firstLine="360"/>
        <w:spacing w:line="440" w:lineRule="exact"/>
        <w:rPr>
          <w:sz w:val="24"/>
        </w:rPr>
      </w:pPr>
      <w:r>
        <w:rPr>
          <w:rFonts w:hint="eastAsia"/>
          <w:sz w:val="24"/>
        </w:rPr>
        <w:t xml:space="preserve">（</w:t>
      </w:r>
      <w:r>
        <w:rPr>
          <w:sz w:val="24"/>
        </w:rPr>
        <w:t xml:space="preserve">2</w:t>
      </w:r>
      <w:r>
        <w:rPr>
          <w:rFonts w:hint="eastAsia"/>
          <w:sz w:val="24"/>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sz w:val="24"/>
        </w:rPr>
      </w:r>
      <w:r/>
    </w:p>
    <w:p>
      <w:pPr>
        <w:pStyle w:val="651"/>
        <w:ind w:firstLine="360"/>
        <w:spacing w:line="440" w:lineRule="exact"/>
        <w:rPr>
          <w:sz w:val="24"/>
        </w:rPr>
      </w:pPr>
      <w:r>
        <w:rPr>
          <w:rFonts w:hint="eastAsia"/>
          <w:sz w:val="24"/>
        </w:rPr>
        <w:t xml:space="preserve">4、采购本国产品的支持政策： </w:t>
      </w:r>
      <w:r>
        <w:rPr>
          <w:sz w:val="24"/>
        </w:rPr>
      </w:r>
      <w:r/>
    </w:p>
    <w:p>
      <w:pPr>
        <w:pStyle w:val="651"/>
        <w:ind w:firstLine="360"/>
        <w:spacing w:line="440" w:lineRule="exact"/>
        <w:rPr>
          <w:sz w:val="24"/>
        </w:rPr>
      </w:pPr>
      <w:r>
        <w:rPr>
          <w:rFonts w:hint="eastAsia"/>
          <w:sz w:val="24"/>
        </w:rPr>
        <w:t xml:space="preserve">（1）本项目政府采购活动中既有本国产品又有非本国产品参与竞争的，根据《国务院办公厅关于在政府采购中实施本国产品标准及相关政策的通知》（国办发〔2025〕34号），以及财政部、工业和信息化部关于贯彻落</w:t>
      </w:r>
      <w:r>
        <w:rPr>
          <w:rFonts w:hint="eastAsia"/>
          <w:sz w:val="24"/>
        </w:rPr>
        <w:t xml:space="preserve">实《国务院办公厅关于在政府采购中实施本国产品标准及相关政策的通知》的意见（财库〔2025〕30号）文件规定，依法对本国产品给予价格评审优惠等支持政策。</w:t>
      </w:r>
      <w:r>
        <w:rPr>
          <w:sz w:val="24"/>
        </w:rPr>
      </w:r>
      <w:r/>
    </w:p>
    <w:p>
      <w:pPr>
        <w:pStyle w:val="651"/>
        <w:ind w:firstLine="360"/>
        <w:spacing w:line="440" w:lineRule="exact"/>
        <w:rPr>
          <w:sz w:val="24"/>
        </w:rPr>
      </w:pPr>
      <w:r>
        <w:rPr>
          <w:rFonts w:hint="eastAsia"/>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sz w:val="24"/>
        </w:rPr>
      </w:r>
      <w:r/>
    </w:p>
    <w:p>
      <w:pPr>
        <w:pStyle w:val="651"/>
        <w:ind w:firstLine="360"/>
        <w:spacing w:line="440" w:lineRule="exact"/>
        <w:rPr>
          <w:sz w:val="24"/>
        </w:rPr>
      </w:pPr>
      <w:r>
        <w:rPr>
          <w:rFonts w:hint="eastAsia"/>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sz w:val="24"/>
        </w:rPr>
      </w:r>
      <w:r/>
    </w:p>
    <w:p>
      <w:pPr>
        <w:pStyle w:val="768"/>
      </w:pPr>
      <w:r/>
      <w:bookmarkEnd w:id="107"/>
      <w:r/>
      <w:bookmarkEnd w:id="155"/>
      <w:r/>
      <w:bookmarkEnd w:id="156"/>
      <w:r/>
      <w:bookmarkEnd w:id="157"/>
      <w:r/>
      <w:bookmarkEnd w:id="158"/>
      <w:r/>
      <w:bookmarkEnd w:id="159"/>
      <w:r/>
      <w:bookmarkEnd w:id="160"/>
      <w:r/>
      <w:bookmarkStart w:id="194" w:name="_Toc165967547"/>
      <w:r/>
      <w:bookmarkStart w:id="195" w:name="_Hlk186793520"/>
      <w:r>
        <w:rPr>
          <w:rFonts w:hint="eastAsia"/>
        </w:rPr>
        <w:br w:type="page" w:clear="all"/>
      </w:r>
      <w:bookmarkStart w:id="196" w:name="_Toc230093383"/>
      <w:r>
        <w:rPr>
          <w:rFonts w:hint="eastAsia"/>
        </w:rPr>
        <w:t xml:space="preserve">第四章</w:t>
      </w:r>
      <w:r>
        <w:t xml:space="preserve">  </w:t>
      </w:r>
      <w:r>
        <w:rPr>
          <w:rFonts w:hint="eastAsia"/>
        </w:rPr>
        <w:t xml:space="preserve">合同文本</w:t>
      </w:r>
      <w:bookmarkEnd w:id="194"/>
      <w:r/>
      <w:bookmarkEnd w:id="196"/>
      <w:r/>
      <w:r/>
    </w:p>
    <w:p>
      <w:pPr>
        <w:pStyle w:val="651"/>
        <w:rPr>
          <w:rFonts w:ascii="宋体" w:hAnsi="宋体"/>
        </w:rPr>
      </w:pPr>
      <w:r>
        <w:rPr>
          <w:rFonts w:ascii="宋体" w:hAnsi="宋体"/>
        </w:rPr>
      </w:r>
      <w:r/>
    </w:p>
    <w:p>
      <w:pPr>
        <w:pStyle w:val="651"/>
        <w:jc w:val="center"/>
        <w:spacing w:line="440" w:lineRule="exact"/>
        <w:rPr>
          <w:rFonts w:hint="eastAsia" w:ascii="宋体" w:hAnsi="宋体"/>
          <w:sz w:val="24"/>
          <w:szCs w:val="24"/>
        </w:rPr>
      </w:pPr>
      <w:r>
        <w:rPr>
          <w:rFonts w:hint="eastAsia" w:ascii="宋体" w:hAnsi="宋体"/>
          <w:sz w:val="24"/>
          <w:szCs w:val="24"/>
        </w:rPr>
        <w:t xml:space="preserve">                                               编号：</w:t>
      </w:r>
      <w:r>
        <w:rPr>
          <w:sz w:val="24"/>
          <w:szCs w:val="24"/>
        </w:rPr>
        <w:t xml:space="preserve">JSZC-320581-JZCG-G2026-0014</w:t>
      </w:r>
      <w:r>
        <w:rPr>
          <w:rFonts w:hint="eastAsia" w:ascii="宋体" w:hAnsi="宋体"/>
          <w:sz w:val="24"/>
          <w:szCs w:val="24"/>
        </w:rPr>
      </w:r>
      <w:r/>
    </w:p>
    <w:p>
      <w:pPr>
        <w:pStyle w:val="651"/>
        <w:jc w:val="right"/>
        <w:spacing w:line="440" w:lineRule="exact"/>
        <w:rPr>
          <w:rFonts w:hint="eastAsia" w:ascii="宋体" w:hAnsi="宋体"/>
          <w:sz w:val="24"/>
          <w:szCs w:val="24"/>
        </w:rPr>
      </w:pPr>
      <w:r>
        <w:rPr>
          <w:rFonts w:hint="eastAsia" w:ascii="宋体" w:hAnsi="宋体"/>
          <w:sz w:val="24"/>
          <w:szCs w:val="24"/>
        </w:rPr>
        <w:t xml:space="preserve">                                签订地点：常熟市</w:t>
      </w:r>
      <w:r/>
    </w:p>
    <w:p>
      <w:pPr>
        <w:pStyle w:val="651"/>
        <w:ind w:right="480"/>
        <w:jc w:val="center"/>
        <w:spacing w:line="44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w:t>
      </w:r>
      <w:r/>
    </w:p>
    <w:p>
      <w:pPr>
        <w:pStyle w:val="651"/>
        <w:jc w:val="left"/>
        <w:spacing w:line="520" w:lineRule="exact"/>
        <w:rPr>
          <w:sz w:val="28"/>
          <w:szCs w:val="28"/>
        </w:rPr>
      </w:pPr>
      <w:r/>
      <w:bookmarkEnd w:id="195"/>
      <w:r>
        <w:rPr>
          <w:b/>
          <w:sz w:val="28"/>
          <w:szCs w:val="28"/>
        </w:rPr>
        <w:t xml:space="preserve">甲方（采购人）</w:t>
      </w:r>
      <w:r>
        <w:rPr>
          <w:sz w:val="28"/>
          <w:szCs w:val="28"/>
        </w:rPr>
        <w:t xml:space="preserve">：</w:t>
      </w:r>
      <w:r>
        <w:rPr>
          <w:sz w:val="28"/>
          <w:szCs w:val="28"/>
          <w:u w:val="single"/>
        </w:rPr>
        <w:t xml:space="preserve">                        </w:t>
      </w:r>
      <w:r>
        <w:rPr>
          <w:sz w:val="28"/>
          <w:szCs w:val="28"/>
        </w:rPr>
      </w:r>
      <w:r/>
    </w:p>
    <w:p>
      <w:pPr>
        <w:pStyle w:val="651"/>
        <w:jc w:val="left"/>
        <w:spacing w:line="520" w:lineRule="exact"/>
        <w:rPr>
          <w:sz w:val="28"/>
          <w:szCs w:val="28"/>
        </w:rPr>
      </w:pPr>
      <w:r>
        <w:rPr>
          <w:b/>
          <w:sz w:val="28"/>
          <w:szCs w:val="28"/>
        </w:rPr>
        <w:t xml:space="preserve">乙方（中标人）</w:t>
      </w:r>
      <w:r>
        <w:rPr>
          <w:sz w:val="28"/>
          <w:szCs w:val="28"/>
        </w:rPr>
        <w:t xml:space="preserve">：</w:t>
      </w:r>
      <w:r>
        <w:rPr>
          <w:sz w:val="28"/>
          <w:szCs w:val="28"/>
          <w:u w:val="single"/>
        </w:rPr>
        <w:t xml:space="preserve">                        </w:t>
      </w:r>
      <w:r>
        <w:rPr>
          <w:sz w:val="28"/>
          <w:szCs w:val="28"/>
        </w:rPr>
      </w:r>
      <w:r/>
    </w:p>
    <w:p>
      <w:pPr>
        <w:pStyle w:val="651"/>
        <w:ind w:firstLine="480"/>
        <w:jc w:val="center"/>
        <w:spacing w:line="440" w:lineRule="exact"/>
        <w:rPr>
          <w:rFonts w:hint="eastAsia"/>
          <w:b/>
          <w:sz w:val="24"/>
          <w:szCs w:val="24"/>
        </w:rPr>
        <w:outlineLvl w:val="1"/>
      </w:pPr>
      <w:r/>
      <w:bookmarkStart w:id="197" w:name="_Toc205295141"/>
      <w:r/>
      <w:bookmarkStart w:id="198" w:name="_Toc206414401"/>
      <w:r/>
      <w:bookmarkStart w:id="199" w:name="_Toc206674105"/>
      <w:r/>
      <w:bookmarkStart w:id="200" w:name="_Toc207010649"/>
      <w:r/>
      <w:bookmarkStart w:id="201" w:name="_Toc207011760"/>
      <w:r/>
      <w:bookmarkStart w:id="202" w:name="_Toc207020671"/>
      <w:r/>
      <w:bookmarkStart w:id="203" w:name="_Toc207022925"/>
      <w:r/>
      <w:bookmarkStart w:id="204" w:name="_Toc228974567"/>
      <w:r/>
      <w:bookmarkStart w:id="205" w:name="_Toc230093384"/>
      <w:r>
        <w:rPr>
          <w:b/>
          <w:sz w:val="24"/>
          <w:szCs w:val="24"/>
        </w:rPr>
        <w:t xml:space="preserve">第一部分  合同一般条款</w:t>
      </w:r>
      <w:bookmarkEnd w:id="197"/>
      <w:r/>
      <w:bookmarkEnd w:id="198"/>
      <w:r/>
      <w:bookmarkEnd w:id="199"/>
      <w:r/>
      <w:bookmarkEnd w:id="200"/>
      <w:r/>
      <w:bookmarkEnd w:id="201"/>
      <w:r/>
      <w:bookmarkEnd w:id="202"/>
      <w:r/>
      <w:bookmarkEnd w:id="203"/>
      <w:r/>
      <w:bookmarkEnd w:id="204"/>
      <w:r/>
      <w:bookmarkEnd w:id="205"/>
      <w:r>
        <w:rPr>
          <w:rFonts w:hint="eastAsia"/>
          <w:b/>
          <w:sz w:val="24"/>
          <w:szCs w:val="24"/>
        </w:rPr>
      </w:r>
      <w:r/>
    </w:p>
    <w:p>
      <w:pPr>
        <w:pStyle w:val="651"/>
        <w:ind w:firstLine="720"/>
        <w:spacing w:line="440" w:lineRule="exact"/>
        <w:rPr>
          <w:sz w:val="24"/>
          <w:szCs w:val="24"/>
        </w:rPr>
      </w:pPr>
      <w:r>
        <w:rPr>
          <w:sz w:val="24"/>
          <w:szCs w:val="24"/>
        </w:rPr>
        <w:t xml:space="preserve">根据《中华人民共和国政府采购法》及其实施条例</w:t>
      </w:r>
      <w:r>
        <w:rPr>
          <w:rFonts w:hint="eastAsia"/>
          <w:sz w:val="24"/>
          <w:szCs w:val="24"/>
        </w:rPr>
        <w:t xml:space="preserve">、</w:t>
      </w:r>
      <w:r>
        <w:rPr>
          <w:sz w:val="24"/>
          <w:szCs w:val="24"/>
        </w:rPr>
        <w:t xml:space="preserve">《中华人民共和国</w:t>
      </w:r>
      <w:r>
        <w:rPr>
          <w:rFonts w:hint="eastAsia"/>
          <w:sz w:val="24"/>
          <w:szCs w:val="24"/>
        </w:rPr>
        <w:t xml:space="preserve">民法典</w:t>
      </w:r>
      <w:r>
        <w:rPr>
          <w:sz w:val="24"/>
          <w:szCs w:val="24"/>
        </w:rPr>
        <w:t xml:space="preserve">》等法律法规的规定，甲乙双方按照常熟市公共资源交易中心</w:t>
      </w:r>
      <w:r>
        <w:rPr>
          <w:rFonts w:hint="eastAsia"/>
          <w:sz w:val="24"/>
          <w:szCs w:val="24"/>
          <w:u w:val="single"/>
        </w:rPr>
        <w:t xml:space="preserve">全观光无障碍无机房客梯</w:t>
      </w:r>
      <w:r>
        <w:rPr>
          <w:sz w:val="24"/>
          <w:szCs w:val="24"/>
          <w:u w:val="single"/>
        </w:rPr>
        <w:t xml:space="preserve">（项目编号：</w:t>
      </w:r>
      <w:r>
        <w:rPr>
          <w:sz w:val="24"/>
          <w:szCs w:val="24"/>
          <w:u w:val="single"/>
        </w:rPr>
        <w:t xml:space="preserve">JSZC-320581-JZCG-G2026-0014</w:t>
      </w:r>
      <w:r>
        <w:rPr>
          <w:sz w:val="24"/>
          <w:szCs w:val="24"/>
          <w:u w:val="single"/>
        </w:rPr>
        <w:t xml:space="preserve">）</w:t>
      </w:r>
      <w:r>
        <w:rPr>
          <w:sz w:val="24"/>
          <w:szCs w:val="24"/>
        </w:rPr>
        <w:t xml:space="preserve">项目</w:t>
      </w:r>
      <w:r>
        <w:rPr>
          <w:rFonts w:hint="eastAsia"/>
          <w:sz w:val="24"/>
          <w:szCs w:val="24"/>
        </w:rPr>
        <w:t xml:space="preserve">公开招标</w:t>
      </w:r>
      <w:r>
        <w:rPr>
          <w:sz w:val="24"/>
          <w:szCs w:val="24"/>
        </w:rPr>
        <w:t xml:space="preserve">结果签订本合同。</w:t>
      </w:r>
      <w:r/>
    </w:p>
    <w:p>
      <w:pPr>
        <w:pStyle w:val="651"/>
        <w:ind w:firstLine="480"/>
        <w:spacing w:line="440" w:lineRule="exact"/>
        <w:rPr>
          <w:rFonts w:ascii="宋体"/>
          <w:b/>
          <w:sz w:val="24"/>
          <w:szCs w:val="24"/>
        </w:rPr>
        <w:outlineLvl w:val="1"/>
      </w:pPr>
      <w:r/>
      <w:bookmarkStart w:id="206" w:name="_Toc206414402"/>
      <w:r/>
      <w:bookmarkStart w:id="207" w:name="_Toc206674106"/>
      <w:r/>
      <w:bookmarkStart w:id="208" w:name="_Toc207010650"/>
      <w:r/>
      <w:bookmarkStart w:id="209" w:name="_Toc207011761"/>
      <w:r/>
      <w:bookmarkStart w:id="210" w:name="_Toc207020672"/>
      <w:r/>
      <w:bookmarkStart w:id="211" w:name="_Toc207022926"/>
      <w:r/>
      <w:bookmarkStart w:id="212" w:name="_Toc228974568"/>
      <w:r/>
      <w:bookmarkStart w:id="213" w:name="_Toc230093385"/>
      <w:r>
        <w:rPr>
          <w:rFonts w:hint="eastAsia" w:ascii="宋体" w:hAnsi="宋体"/>
          <w:b/>
          <w:sz w:val="24"/>
          <w:szCs w:val="24"/>
        </w:rPr>
        <w:t xml:space="preserve">第一条</w:t>
      </w:r>
      <w:r>
        <w:rPr>
          <w:rFonts w:ascii="宋体" w:hAnsi="宋体"/>
          <w:b/>
          <w:sz w:val="24"/>
          <w:szCs w:val="24"/>
        </w:rPr>
        <w:t xml:space="preserve">  </w:t>
      </w:r>
      <w:r>
        <w:rPr>
          <w:rFonts w:hint="eastAsia" w:ascii="宋体" w:hAnsi="宋体"/>
          <w:b/>
          <w:sz w:val="24"/>
          <w:szCs w:val="24"/>
        </w:rPr>
        <w:t xml:space="preserve">定义</w:t>
      </w:r>
      <w:bookmarkEnd w:id="206"/>
      <w:r/>
      <w:bookmarkEnd w:id="207"/>
      <w:r/>
      <w:bookmarkEnd w:id="208"/>
      <w:r/>
      <w:bookmarkEnd w:id="209"/>
      <w:r/>
      <w:bookmarkEnd w:id="210"/>
      <w:r/>
      <w:bookmarkEnd w:id="211"/>
      <w:r/>
      <w:bookmarkEnd w:id="212"/>
      <w:r/>
      <w:bookmarkEnd w:id="213"/>
      <w:r>
        <w:rPr>
          <w:rFonts w:ascii="宋体"/>
          <w:b/>
          <w:sz w:val="24"/>
          <w:szCs w:val="24"/>
        </w:rPr>
      </w:r>
      <w:r/>
    </w:p>
    <w:p>
      <w:pPr>
        <w:pStyle w:val="651"/>
        <w:ind w:firstLine="480"/>
        <w:spacing w:line="440" w:lineRule="exact"/>
        <w:rPr>
          <w:rFonts w:ascii="宋体"/>
          <w:sz w:val="24"/>
          <w:szCs w:val="24"/>
        </w:rPr>
      </w:pPr>
      <w:r>
        <w:rPr>
          <w:rFonts w:hint="eastAsia" w:ascii="宋体" w:hAnsi="宋体"/>
          <w:sz w:val="24"/>
          <w:szCs w:val="24"/>
        </w:rPr>
        <w:t xml:space="preserve">除非另有特别解释或说明，本合同有关词语应按如下定义解释：</w:t>
      </w:r>
      <w:r>
        <w:rPr>
          <w:rFonts w:ascii="宋体"/>
          <w:sz w:val="24"/>
          <w:szCs w:val="24"/>
        </w:rPr>
      </w:r>
      <w:r/>
    </w:p>
    <w:p>
      <w:pPr>
        <w:pStyle w:val="651"/>
        <w:ind w:firstLine="480"/>
        <w:spacing w:line="440" w:lineRule="exact"/>
        <w:rPr>
          <w:rFonts w:ascii="宋体"/>
          <w:sz w:val="24"/>
          <w:szCs w:val="24"/>
        </w:rPr>
      </w:pPr>
      <w:r>
        <w:rPr>
          <w:rFonts w:ascii="宋体" w:hAnsi="宋体"/>
          <w:sz w:val="24"/>
          <w:szCs w:val="24"/>
        </w:rPr>
        <w:t xml:space="preserve">1</w:t>
      </w:r>
      <w:r>
        <w:rPr>
          <w:rFonts w:hint="eastAsia" w:ascii="宋体" w:hAnsi="宋体"/>
          <w:sz w:val="24"/>
          <w:szCs w:val="24"/>
        </w:rPr>
        <w:t xml:space="preserve">、合同：甲乙双方签署的，与本项目相关的协议、附件、附录和其他一切文件。</w:t>
      </w:r>
      <w:r>
        <w:rPr>
          <w:rFonts w:ascii="宋体"/>
          <w:sz w:val="24"/>
          <w:szCs w:val="24"/>
        </w:rPr>
      </w:r>
      <w:r/>
    </w:p>
    <w:p>
      <w:pPr>
        <w:pStyle w:val="651"/>
        <w:ind w:firstLine="480"/>
        <w:spacing w:line="440" w:lineRule="exact"/>
        <w:rPr>
          <w:rFonts w:ascii="宋体"/>
          <w:sz w:val="24"/>
          <w:szCs w:val="24"/>
        </w:rPr>
      </w:pPr>
      <w:r>
        <w:rPr>
          <w:rFonts w:ascii="宋体" w:hAnsi="宋体"/>
          <w:sz w:val="24"/>
          <w:szCs w:val="24"/>
        </w:rPr>
        <w:t xml:space="preserve">2</w:t>
      </w:r>
      <w:r>
        <w:rPr>
          <w:rFonts w:hint="eastAsia" w:ascii="宋体" w:hAnsi="宋体"/>
          <w:sz w:val="24"/>
          <w:szCs w:val="24"/>
        </w:rPr>
        <w:t xml:space="preserve">、甲方：购买本合同下货物并接受相关服务的国家机关、事业单位、团体组织。</w:t>
      </w:r>
      <w:r>
        <w:rPr>
          <w:rFonts w:ascii="宋体"/>
          <w:sz w:val="24"/>
          <w:szCs w:val="24"/>
        </w:rPr>
      </w:r>
      <w:r/>
    </w:p>
    <w:p>
      <w:pPr>
        <w:pStyle w:val="651"/>
        <w:ind w:firstLine="480"/>
        <w:spacing w:line="440" w:lineRule="exact"/>
        <w:rPr>
          <w:rFonts w:ascii="宋体"/>
          <w:sz w:val="24"/>
          <w:szCs w:val="24"/>
        </w:rPr>
      </w:pPr>
      <w:r>
        <w:rPr>
          <w:rFonts w:ascii="宋体" w:hAnsi="宋体"/>
          <w:sz w:val="24"/>
          <w:szCs w:val="24"/>
        </w:rPr>
        <w:t xml:space="preserve">3</w:t>
      </w:r>
      <w:r>
        <w:rPr>
          <w:rFonts w:hint="eastAsia" w:ascii="宋体" w:hAnsi="宋体"/>
          <w:sz w:val="24"/>
          <w:szCs w:val="24"/>
        </w:rPr>
        <w:t xml:space="preserve">、乙方：提供本合同项下货物和服务的法人、其他组织或自然人。</w:t>
      </w:r>
      <w:r>
        <w:rPr>
          <w:rFonts w:ascii="宋体"/>
          <w:sz w:val="24"/>
          <w:szCs w:val="24"/>
        </w:rPr>
      </w:r>
      <w:r/>
    </w:p>
    <w:p>
      <w:pPr>
        <w:pStyle w:val="651"/>
        <w:ind w:firstLine="480"/>
        <w:spacing w:line="440" w:lineRule="exact"/>
        <w:rPr>
          <w:rFonts w:ascii="宋体"/>
          <w:sz w:val="24"/>
          <w:szCs w:val="24"/>
        </w:rPr>
      </w:pPr>
      <w:r>
        <w:rPr>
          <w:rFonts w:ascii="宋体" w:hAnsi="宋体"/>
          <w:sz w:val="24"/>
          <w:szCs w:val="24"/>
        </w:rPr>
        <w:t xml:space="preserve">4</w:t>
      </w:r>
      <w:r>
        <w:rPr>
          <w:rFonts w:hint="eastAsia" w:ascii="宋体" w:hAnsi="宋体"/>
          <w:sz w:val="24"/>
          <w:szCs w:val="24"/>
        </w:rPr>
        <w:t xml:space="preserve">、货物：根据合同规定乙方为完成本项目应向甲方提供的一切设备及备件、工具、手册、技术资料及其他材料。</w:t>
      </w:r>
      <w:r>
        <w:rPr>
          <w:rFonts w:ascii="宋体"/>
          <w:sz w:val="24"/>
          <w:szCs w:val="24"/>
        </w:rPr>
      </w:r>
      <w:r/>
    </w:p>
    <w:p>
      <w:pPr>
        <w:pStyle w:val="651"/>
        <w:ind w:firstLine="480"/>
        <w:spacing w:line="440" w:lineRule="exact"/>
        <w:rPr>
          <w:rFonts w:ascii="宋体"/>
          <w:sz w:val="24"/>
          <w:szCs w:val="24"/>
        </w:rPr>
      </w:pPr>
      <w:r>
        <w:rPr>
          <w:rFonts w:ascii="宋体" w:hAnsi="宋体"/>
          <w:sz w:val="24"/>
          <w:szCs w:val="24"/>
        </w:rPr>
        <w:t xml:space="preserve">5</w:t>
      </w:r>
      <w:r>
        <w:rPr>
          <w:rFonts w:hint="eastAsia" w:ascii="宋体" w:hAnsi="宋体"/>
          <w:sz w:val="24"/>
          <w:szCs w:val="24"/>
        </w:rPr>
        <w:t xml:space="preserve">、服务：根据合同规定乙方承担的与供货有关的辅助服务，包括但不限于合同货物的运输、保险、伴随服务（如安装、调试、测试、提供技术指导和支持、培训等）、售后服务及其他所有应由乙方承担的类</w:t>
      </w:r>
      <w:r>
        <w:rPr>
          <w:rFonts w:hint="eastAsia" w:ascii="宋体" w:hAnsi="宋体"/>
          <w:sz w:val="24"/>
          <w:szCs w:val="24"/>
        </w:rPr>
        <w:t xml:space="preserve">似义务。</w:t>
      </w:r>
      <w:r>
        <w:rPr>
          <w:rFonts w:ascii="宋体"/>
          <w:sz w:val="24"/>
          <w:szCs w:val="24"/>
        </w:rPr>
      </w:r>
      <w:r/>
    </w:p>
    <w:p>
      <w:pPr>
        <w:pStyle w:val="651"/>
        <w:ind w:firstLine="480"/>
        <w:spacing w:line="440" w:lineRule="exact"/>
        <w:rPr>
          <w:rFonts w:ascii="宋体"/>
          <w:sz w:val="24"/>
          <w:szCs w:val="24"/>
        </w:rPr>
      </w:pPr>
      <w:r>
        <w:rPr>
          <w:rFonts w:ascii="宋体" w:hAnsi="宋体"/>
          <w:sz w:val="24"/>
          <w:szCs w:val="24"/>
        </w:rPr>
        <w:t xml:space="preserve">6</w:t>
      </w:r>
      <w:r>
        <w:rPr>
          <w:rFonts w:hint="eastAsia" w:ascii="宋体" w:hAnsi="宋体"/>
          <w:sz w:val="24"/>
          <w:szCs w:val="24"/>
        </w:rPr>
        <w:t xml:space="preserve">、合同总价：根据合同规定乙方在正确地完全履行合同义务后甲方应支付给乙方的价格，包含了甲方购买货物及其相关服务的一切费用。包括但不限于货物本身的价值金额、乙方的利润、增值税及其他乙方应缴的税金、安装费、调试费、人工费、技术支持与培训、运输费用、保险费用、样品费用等一切费用，乙方不得以任何理由要求甲方支付任何额外的费用。</w:t>
      </w:r>
      <w:r>
        <w:rPr>
          <w:rFonts w:ascii="宋体"/>
          <w:sz w:val="24"/>
          <w:szCs w:val="24"/>
        </w:rPr>
      </w:r>
      <w:r/>
    </w:p>
    <w:p>
      <w:pPr>
        <w:pStyle w:val="651"/>
        <w:ind w:firstLine="480"/>
        <w:spacing w:line="440" w:lineRule="exact"/>
        <w:rPr>
          <w:rFonts w:ascii="宋体" w:hAnsi="宋体"/>
          <w:b/>
          <w:sz w:val="24"/>
          <w:szCs w:val="24"/>
        </w:rPr>
        <w:outlineLvl w:val="1"/>
      </w:pPr>
      <w:r/>
      <w:bookmarkStart w:id="214" w:name="_Toc206414403"/>
      <w:r/>
      <w:bookmarkStart w:id="215" w:name="_Toc206674107"/>
      <w:r/>
      <w:bookmarkStart w:id="216" w:name="_Toc207010651"/>
      <w:r/>
      <w:bookmarkStart w:id="217" w:name="_Toc207011762"/>
      <w:r/>
      <w:bookmarkStart w:id="218" w:name="_Toc207020673"/>
      <w:r/>
      <w:bookmarkStart w:id="219" w:name="_Toc207022927"/>
      <w:r/>
      <w:bookmarkStart w:id="220" w:name="_Toc228974569"/>
      <w:r/>
      <w:bookmarkStart w:id="221" w:name="_Toc230093386"/>
      <w:r>
        <w:rPr>
          <w:rFonts w:hint="eastAsia" w:ascii="宋体" w:hAnsi="宋体"/>
          <w:b/>
          <w:sz w:val="24"/>
          <w:szCs w:val="24"/>
        </w:rPr>
        <w:t xml:space="preserve">第二条  组成本合同的文件：详见《合同特殊条款》</w:t>
      </w:r>
      <w:bookmarkEnd w:id="214"/>
      <w:r/>
      <w:bookmarkEnd w:id="215"/>
      <w:r/>
      <w:bookmarkEnd w:id="216"/>
      <w:r/>
      <w:bookmarkEnd w:id="217"/>
      <w:r/>
      <w:bookmarkEnd w:id="218"/>
      <w:r/>
      <w:bookmarkEnd w:id="219"/>
      <w:r/>
      <w:bookmarkEnd w:id="220"/>
      <w:r/>
      <w:bookmarkEnd w:id="221"/>
      <w:r>
        <w:rPr>
          <w:rFonts w:ascii="宋体" w:hAnsi="宋体"/>
          <w:b/>
          <w:sz w:val="24"/>
          <w:szCs w:val="24"/>
        </w:rPr>
      </w:r>
      <w:r/>
    </w:p>
    <w:p>
      <w:pPr>
        <w:pStyle w:val="651"/>
        <w:ind w:firstLine="480"/>
        <w:spacing w:line="440" w:lineRule="exact"/>
        <w:rPr>
          <w:rFonts w:ascii="宋体" w:hAnsi="宋体"/>
          <w:b/>
          <w:sz w:val="24"/>
          <w:szCs w:val="24"/>
        </w:rPr>
        <w:outlineLvl w:val="1"/>
      </w:pPr>
      <w:r/>
      <w:bookmarkStart w:id="222" w:name="_Toc206414404"/>
      <w:r/>
      <w:bookmarkStart w:id="223" w:name="_Toc206674108"/>
      <w:r/>
      <w:bookmarkStart w:id="224" w:name="_Toc207010652"/>
      <w:r/>
      <w:bookmarkStart w:id="225" w:name="_Toc207011763"/>
      <w:r/>
      <w:bookmarkStart w:id="226" w:name="_Toc207020674"/>
      <w:r/>
      <w:bookmarkStart w:id="227" w:name="_Toc207022928"/>
      <w:r/>
      <w:bookmarkStart w:id="228" w:name="_Toc228974570"/>
      <w:r/>
      <w:bookmarkStart w:id="229" w:name="_Toc230093387"/>
      <w:r>
        <w:rPr>
          <w:rFonts w:hint="eastAsia" w:ascii="宋体" w:hAnsi="宋体"/>
          <w:b/>
          <w:sz w:val="24"/>
          <w:szCs w:val="24"/>
        </w:rPr>
        <w:t xml:space="preserve">第三条  合同货物清单和合同总价：详见《合同特殊条款》</w:t>
      </w:r>
      <w:bookmarkEnd w:id="222"/>
      <w:r/>
      <w:bookmarkEnd w:id="223"/>
      <w:r/>
      <w:bookmarkEnd w:id="224"/>
      <w:r/>
      <w:bookmarkEnd w:id="225"/>
      <w:r/>
      <w:bookmarkEnd w:id="226"/>
      <w:r/>
      <w:bookmarkEnd w:id="227"/>
      <w:r/>
      <w:bookmarkEnd w:id="228"/>
      <w:r/>
      <w:bookmarkEnd w:id="229"/>
      <w:r>
        <w:rPr>
          <w:rFonts w:ascii="宋体" w:hAnsi="宋体"/>
          <w:b/>
          <w:sz w:val="24"/>
          <w:szCs w:val="24"/>
        </w:rPr>
      </w:r>
      <w:r/>
    </w:p>
    <w:p>
      <w:pPr>
        <w:pStyle w:val="651"/>
        <w:ind w:firstLine="480"/>
        <w:spacing w:line="440" w:lineRule="exact"/>
        <w:rPr>
          <w:rFonts w:ascii="宋体" w:hAnsi="宋体"/>
          <w:b/>
          <w:sz w:val="24"/>
          <w:szCs w:val="24"/>
        </w:rPr>
        <w:outlineLvl w:val="1"/>
      </w:pPr>
      <w:r/>
      <w:bookmarkStart w:id="230" w:name="_Toc206414405"/>
      <w:r/>
      <w:bookmarkStart w:id="231" w:name="_Toc206674109"/>
      <w:r/>
      <w:bookmarkStart w:id="232" w:name="_Toc207010653"/>
      <w:r/>
      <w:bookmarkStart w:id="233" w:name="_Toc207011764"/>
      <w:r/>
      <w:bookmarkStart w:id="234" w:name="_Toc207020675"/>
      <w:r/>
      <w:bookmarkStart w:id="235" w:name="_Toc207022929"/>
      <w:r/>
      <w:bookmarkStart w:id="236" w:name="_Toc228974571"/>
      <w:r/>
      <w:bookmarkStart w:id="237" w:name="_Toc230093388"/>
      <w:r>
        <w:rPr>
          <w:rFonts w:hint="eastAsia" w:ascii="宋体" w:hAnsi="宋体"/>
          <w:b/>
          <w:sz w:val="24"/>
          <w:szCs w:val="24"/>
        </w:rPr>
        <w:t xml:space="preserve">第四条</w:t>
      </w:r>
      <w:r>
        <w:rPr>
          <w:rFonts w:ascii="宋体" w:hAnsi="宋体"/>
          <w:b/>
          <w:sz w:val="24"/>
          <w:szCs w:val="24"/>
        </w:rPr>
        <w:t xml:space="preserve">  </w:t>
      </w:r>
      <w:r>
        <w:rPr>
          <w:rFonts w:hint="eastAsia" w:ascii="宋体" w:hAnsi="宋体"/>
          <w:b/>
          <w:sz w:val="24"/>
          <w:szCs w:val="24"/>
        </w:rPr>
        <w:t xml:space="preserve">权利保证</w:t>
      </w:r>
      <w:bookmarkEnd w:id="230"/>
      <w:r/>
      <w:bookmarkEnd w:id="231"/>
      <w:r/>
      <w:bookmarkEnd w:id="232"/>
      <w:r/>
      <w:bookmarkEnd w:id="233"/>
      <w:r/>
      <w:bookmarkEnd w:id="234"/>
      <w:r/>
      <w:bookmarkEnd w:id="235"/>
      <w:r/>
      <w:bookmarkEnd w:id="236"/>
      <w:r/>
      <w:bookmarkEnd w:id="237"/>
      <w:r>
        <w:rPr>
          <w:rFonts w:ascii="宋体" w:hAnsi="宋体"/>
          <w:b/>
          <w:sz w:val="24"/>
          <w:szCs w:val="24"/>
        </w:rPr>
      </w:r>
      <w:r/>
    </w:p>
    <w:p>
      <w:pPr>
        <w:pStyle w:val="651"/>
        <w:ind w:firstLine="480"/>
        <w:spacing w:line="440" w:lineRule="exact"/>
        <w:rPr>
          <w:rFonts w:ascii="宋体"/>
          <w:sz w:val="24"/>
          <w:szCs w:val="24"/>
        </w:rPr>
      </w:pPr>
      <w:r>
        <w:rPr>
          <w:rFonts w:ascii="宋体" w:hAnsi="宋体"/>
          <w:sz w:val="24"/>
          <w:szCs w:val="24"/>
        </w:rPr>
        <w:t xml:space="preserve">1</w:t>
      </w:r>
      <w:r>
        <w:rPr>
          <w:rFonts w:hint="eastAsia" w:ascii="宋体" w:hAnsi="宋体"/>
          <w:sz w:val="24"/>
          <w:szCs w:val="24"/>
        </w:rPr>
        <w:t xml:space="preserve">、乙方保证对货物拥有完整的所有权，乙方须保证甲方在使用其提供的货物、服务或其任何部分时不受到第三方提出的关于侵犯其版权、专利权、商标权或其他权利的指控或诉讼，一旦出现此类情况，乙方应负责与第三方交涉并承担可能发生的一切责任。</w:t>
      </w:r>
      <w:r>
        <w:rPr>
          <w:rFonts w:ascii="宋体"/>
          <w:sz w:val="24"/>
          <w:szCs w:val="24"/>
        </w:rPr>
      </w:r>
      <w:r/>
    </w:p>
    <w:p>
      <w:pPr>
        <w:pStyle w:val="651"/>
        <w:ind w:firstLine="480"/>
        <w:spacing w:line="440" w:lineRule="exact"/>
        <w:rPr>
          <w:rFonts w:ascii="宋体"/>
          <w:sz w:val="24"/>
          <w:szCs w:val="24"/>
        </w:rPr>
      </w:pPr>
      <w:r>
        <w:rPr>
          <w:rFonts w:ascii="宋体" w:hAnsi="宋体"/>
          <w:sz w:val="24"/>
          <w:szCs w:val="24"/>
        </w:rPr>
        <w:t xml:space="preserve">2</w:t>
      </w:r>
      <w:r>
        <w:rPr>
          <w:rFonts w:hint="eastAsia" w:ascii="宋体" w:hAnsi="宋体"/>
          <w:sz w:val="24"/>
          <w:szCs w:val="24"/>
        </w:rPr>
        <w:t xml:space="preserve">、乙方保证货物均具备适用法律法规要求、出售货物所应具备的所有许可、证明及其它文件和资料；如甲方要求提供任何货物的销售许可、证明、证书或其它文件，乙方保证在甲方书面通知后的七日之内将其提供给甲方，否则甲方有权终止本合同并追究乙方的法律责任。</w:t>
      </w:r>
      <w:r>
        <w:rPr>
          <w:rFonts w:ascii="宋体"/>
          <w:sz w:val="24"/>
          <w:szCs w:val="24"/>
        </w:rPr>
      </w:r>
      <w:r/>
    </w:p>
    <w:p>
      <w:pPr>
        <w:pStyle w:val="651"/>
        <w:ind w:firstLine="480"/>
        <w:spacing w:line="440" w:lineRule="exact"/>
        <w:rPr>
          <w:rFonts w:ascii="宋体" w:hAnsi="宋体"/>
          <w:b/>
          <w:sz w:val="24"/>
          <w:szCs w:val="24"/>
        </w:rPr>
        <w:outlineLvl w:val="1"/>
      </w:pPr>
      <w:r/>
      <w:bookmarkStart w:id="238" w:name="_Toc206414406"/>
      <w:r/>
      <w:bookmarkStart w:id="239" w:name="_Toc206674110"/>
      <w:r/>
      <w:bookmarkStart w:id="240" w:name="_Toc207010654"/>
      <w:r/>
      <w:bookmarkStart w:id="241" w:name="_Toc207011765"/>
      <w:r/>
      <w:bookmarkStart w:id="242" w:name="_Toc207020676"/>
      <w:r/>
      <w:bookmarkStart w:id="243" w:name="_Toc207022930"/>
      <w:r/>
      <w:bookmarkStart w:id="244" w:name="_Toc228974572"/>
      <w:r/>
      <w:bookmarkStart w:id="245" w:name="_Toc230093389"/>
      <w:r>
        <w:rPr>
          <w:rFonts w:hint="eastAsia" w:ascii="宋体" w:hAnsi="宋体"/>
          <w:b/>
          <w:sz w:val="24"/>
          <w:szCs w:val="24"/>
        </w:rPr>
        <w:t xml:space="preserve">第五条</w:t>
      </w:r>
      <w:r>
        <w:rPr>
          <w:rFonts w:ascii="宋体" w:hAnsi="宋体"/>
          <w:b/>
          <w:sz w:val="24"/>
          <w:szCs w:val="24"/>
        </w:rPr>
        <w:t xml:space="preserve">  </w:t>
      </w:r>
      <w:r>
        <w:rPr>
          <w:rFonts w:hint="eastAsia" w:ascii="宋体" w:hAnsi="宋体"/>
          <w:b/>
          <w:sz w:val="24"/>
          <w:szCs w:val="24"/>
        </w:rPr>
        <w:t xml:space="preserve">质量保证</w:t>
      </w:r>
      <w:bookmarkEnd w:id="238"/>
      <w:r/>
      <w:bookmarkEnd w:id="239"/>
      <w:r/>
      <w:bookmarkEnd w:id="240"/>
      <w:r/>
      <w:bookmarkEnd w:id="241"/>
      <w:r/>
      <w:bookmarkEnd w:id="242"/>
      <w:r/>
      <w:bookmarkEnd w:id="243"/>
      <w:r/>
      <w:bookmarkEnd w:id="244"/>
      <w:r/>
      <w:bookmarkEnd w:id="245"/>
      <w:r>
        <w:rPr>
          <w:rFonts w:ascii="宋体" w:hAnsi="宋体"/>
          <w:b/>
          <w:sz w:val="24"/>
          <w:szCs w:val="24"/>
        </w:rPr>
      </w:r>
      <w:r/>
    </w:p>
    <w:p>
      <w:pPr>
        <w:pStyle w:val="651"/>
        <w:ind w:firstLine="480"/>
        <w:spacing w:line="440" w:lineRule="exact"/>
        <w:rPr>
          <w:rFonts w:ascii="宋体"/>
          <w:sz w:val="24"/>
          <w:szCs w:val="24"/>
        </w:rPr>
      </w:pPr>
      <w:r>
        <w:rPr>
          <w:rFonts w:ascii="宋体" w:hAnsi="宋体"/>
          <w:sz w:val="24"/>
          <w:szCs w:val="24"/>
        </w:rPr>
        <w:t xml:space="preserve">1</w:t>
      </w:r>
      <w:r>
        <w:rPr>
          <w:rFonts w:hint="eastAsia" w:ascii="宋体" w:hAnsi="宋体"/>
          <w:sz w:val="24"/>
          <w:szCs w:val="24"/>
        </w:rPr>
        <w:t xml:space="preserve">、乙方保证货物完全符合国家相关法律法规的规定，不会有任何三无、假冒、伪劣或</w:t>
      </w:r>
      <w:r>
        <w:rPr>
          <w:rFonts w:hint="eastAsia" w:ascii="宋体" w:hAnsi="宋体"/>
          <w:sz w:val="24"/>
          <w:szCs w:val="24"/>
        </w:rPr>
        <w:t xml:space="preserve">违禁、走私货物。本合同应为完整产品及功能的提供，乙方所提供货物的质量技术规格应与招标文件规定及投标文件承诺的内容相一致；若技术规格中无相应说明，则按国家有关部门最新颁布的标准及规范为准。</w:t>
      </w:r>
      <w:r>
        <w:rPr>
          <w:rFonts w:ascii="宋体"/>
          <w:sz w:val="24"/>
          <w:szCs w:val="24"/>
        </w:rPr>
      </w:r>
      <w:r/>
    </w:p>
    <w:p>
      <w:pPr>
        <w:pStyle w:val="651"/>
        <w:ind w:firstLine="480"/>
        <w:spacing w:line="440" w:lineRule="exact"/>
        <w:rPr>
          <w:rFonts w:ascii="宋体"/>
          <w:sz w:val="24"/>
          <w:szCs w:val="24"/>
        </w:rPr>
      </w:pPr>
      <w:r>
        <w:rPr>
          <w:rFonts w:ascii="宋体" w:hAnsi="宋体"/>
          <w:sz w:val="24"/>
          <w:szCs w:val="24"/>
        </w:rPr>
        <w:t xml:space="preserve">2</w:t>
      </w:r>
      <w:r>
        <w:rPr>
          <w:rFonts w:hint="eastAsia" w:ascii="宋体" w:hAnsi="宋体"/>
          <w:sz w:val="24"/>
          <w:szCs w:val="24"/>
        </w:rPr>
        <w:t xml:space="preserve">、乙方应保证货物是全新、未使用过的原装合格正品，并完全符合合同规定的质量、技术规格和性能的要求。乙方应保证其提供的货物在正确安装、正常使用和保养条件下，在其使用寿命内具有良好的性能。货物验收后，乙方应对由于质量、卫生、设计、工艺或材料、运输安全等方面产生的各类缺陷承担全部责任。</w:t>
      </w:r>
      <w:r>
        <w:rPr>
          <w:rFonts w:ascii="宋体"/>
          <w:sz w:val="24"/>
          <w:szCs w:val="24"/>
        </w:rPr>
      </w:r>
      <w:r/>
    </w:p>
    <w:p>
      <w:pPr>
        <w:pStyle w:val="651"/>
        <w:ind w:firstLine="480"/>
        <w:spacing w:line="440" w:lineRule="exact"/>
        <w:rPr>
          <w:rFonts w:ascii="宋体"/>
          <w:sz w:val="24"/>
          <w:szCs w:val="24"/>
        </w:rPr>
      </w:pPr>
      <w:r>
        <w:rPr>
          <w:rFonts w:ascii="宋体" w:hAnsi="宋体"/>
          <w:sz w:val="24"/>
          <w:szCs w:val="24"/>
        </w:rPr>
        <w:t xml:space="preserve">3</w:t>
      </w:r>
      <w:r>
        <w:rPr>
          <w:rFonts w:hint="eastAsia" w:ascii="宋体" w:hAnsi="宋体"/>
          <w:sz w:val="24"/>
          <w:szCs w:val="24"/>
        </w:rPr>
        <w:t xml:space="preserve">、乙方应按照标书的有关规定提供合格产品。</w:t>
      </w:r>
      <w:r>
        <w:rPr>
          <w:rFonts w:ascii="宋体"/>
          <w:sz w:val="24"/>
          <w:szCs w:val="24"/>
        </w:rPr>
      </w:r>
      <w:r/>
    </w:p>
    <w:p>
      <w:pPr>
        <w:pStyle w:val="651"/>
        <w:ind w:firstLine="480"/>
        <w:spacing w:line="440" w:lineRule="exact"/>
        <w:rPr>
          <w:rFonts w:ascii="宋体" w:hAnsi="宋体"/>
          <w:b/>
          <w:sz w:val="24"/>
          <w:szCs w:val="24"/>
        </w:rPr>
        <w:outlineLvl w:val="1"/>
      </w:pPr>
      <w:r/>
      <w:bookmarkStart w:id="246" w:name="_Toc206414407"/>
      <w:r/>
      <w:bookmarkStart w:id="247" w:name="_Toc206674111"/>
      <w:r/>
      <w:bookmarkStart w:id="248" w:name="_Toc207010655"/>
      <w:r/>
      <w:bookmarkStart w:id="249" w:name="_Toc207011766"/>
      <w:r/>
      <w:bookmarkStart w:id="250" w:name="_Toc207020677"/>
      <w:r/>
      <w:bookmarkStart w:id="251" w:name="_Toc207022931"/>
      <w:r/>
      <w:bookmarkStart w:id="252" w:name="_Toc228974573"/>
      <w:r/>
      <w:bookmarkStart w:id="253" w:name="_Toc230093390"/>
      <w:r>
        <w:rPr>
          <w:rFonts w:hint="eastAsia" w:ascii="宋体" w:hAnsi="宋体"/>
          <w:b/>
          <w:sz w:val="24"/>
          <w:szCs w:val="24"/>
        </w:rPr>
        <w:t xml:space="preserve">第六条</w:t>
      </w:r>
      <w:r>
        <w:rPr>
          <w:rFonts w:ascii="宋体" w:hAnsi="宋体"/>
          <w:b/>
          <w:sz w:val="24"/>
          <w:szCs w:val="24"/>
        </w:rPr>
        <w:t xml:space="preserve">  </w:t>
      </w:r>
      <w:r>
        <w:rPr>
          <w:rFonts w:hint="eastAsia" w:ascii="宋体" w:hAnsi="宋体"/>
          <w:b/>
          <w:sz w:val="24"/>
          <w:szCs w:val="24"/>
        </w:rPr>
        <w:t xml:space="preserve">包装要求</w:t>
      </w:r>
      <w:bookmarkEnd w:id="246"/>
      <w:r/>
      <w:bookmarkEnd w:id="247"/>
      <w:r/>
      <w:bookmarkEnd w:id="248"/>
      <w:r/>
      <w:bookmarkEnd w:id="249"/>
      <w:r/>
      <w:bookmarkEnd w:id="250"/>
      <w:r/>
      <w:bookmarkEnd w:id="251"/>
      <w:r/>
      <w:bookmarkEnd w:id="252"/>
      <w:r/>
      <w:bookmarkEnd w:id="253"/>
      <w:r>
        <w:rPr>
          <w:rFonts w:ascii="宋体" w:hAnsi="宋体"/>
          <w:b/>
          <w:sz w:val="24"/>
          <w:szCs w:val="24"/>
        </w:rPr>
      </w:r>
      <w:r/>
    </w:p>
    <w:p>
      <w:pPr>
        <w:pStyle w:val="651"/>
        <w:ind w:firstLine="480"/>
        <w:spacing w:line="440" w:lineRule="exact"/>
        <w:rPr>
          <w:sz w:val="24"/>
        </w:rPr>
      </w:pPr>
      <w:r>
        <w:rPr>
          <w:rFonts w:hint="eastAsia"/>
          <w:sz w:val="24"/>
          <w:szCs w:val="22"/>
        </w:rPr>
        <w:t xml:space="preserve">1、</w:t>
      </w:r>
      <w:r>
        <w:rPr>
          <w:rFonts w:hint="eastAsia"/>
          <w:sz w:val="24"/>
        </w:rPr>
        <w:t xml:space="preserve">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rPr>
          <w:sz w:val="24"/>
        </w:rPr>
      </w:r>
      <w:r/>
    </w:p>
    <w:p>
      <w:pPr>
        <w:pStyle w:val="651"/>
        <w:ind w:firstLine="480"/>
        <w:spacing w:line="440" w:lineRule="exact"/>
        <w:rPr>
          <w:sz w:val="24"/>
        </w:rPr>
      </w:pPr>
      <w:r>
        <w:rPr>
          <w:rFonts w:hint="eastAsia"/>
          <w:sz w:val="24"/>
          <w:szCs w:val="22"/>
        </w:rPr>
        <w:t xml:space="preserve">2、</w:t>
      </w:r>
      <w:r>
        <w:rPr>
          <w:rFonts w:hint="eastAsia"/>
          <w:sz w:val="24"/>
        </w:rPr>
        <w:t xml:space="preserve">乙方提供货物的包装应当符合绿色包装原则，相应包装应当符合《快递包装政府采购需求标准（试行）》、《商品包装政府采购需求标准（试行）》，甲方需要时，乙方应当就货物包装</w:t>
      </w:r>
      <w:r>
        <w:rPr>
          <w:rFonts w:hint="eastAsia"/>
          <w:sz w:val="24"/>
        </w:rPr>
        <w:t xml:space="preserve">符合上述规定出具检测报告。</w:t>
      </w:r>
      <w:r>
        <w:rPr>
          <w:sz w:val="24"/>
        </w:rPr>
      </w:r>
      <w:r/>
    </w:p>
    <w:p>
      <w:pPr>
        <w:pStyle w:val="651"/>
        <w:ind w:firstLine="480"/>
        <w:spacing w:line="440" w:lineRule="exact"/>
        <w:rPr>
          <w:rFonts w:ascii="宋体" w:hAnsi="宋体"/>
          <w:b/>
          <w:sz w:val="24"/>
          <w:szCs w:val="24"/>
        </w:rPr>
        <w:outlineLvl w:val="1"/>
      </w:pPr>
      <w:r/>
      <w:bookmarkStart w:id="254" w:name="_Toc206414408"/>
      <w:r/>
      <w:bookmarkStart w:id="255" w:name="_Toc206674112"/>
      <w:r/>
      <w:bookmarkStart w:id="256" w:name="_Toc207010656"/>
      <w:r/>
      <w:bookmarkStart w:id="257" w:name="_Toc207011767"/>
      <w:r/>
      <w:bookmarkStart w:id="258" w:name="_Toc207020678"/>
      <w:r/>
      <w:bookmarkStart w:id="259" w:name="_Toc207022932"/>
      <w:r/>
      <w:bookmarkStart w:id="260" w:name="_Toc228974574"/>
      <w:r/>
      <w:bookmarkStart w:id="261" w:name="_Toc230093391"/>
      <w:r>
        <w:rPr>
          <w:rFonts w:hint="eastAsia" w:ascii="宋体" w:hAnsi="宋体"/>
          <w:b/>
          <w:sz w:val="24"/>
          <w:szCs w:val="24"/>
        </w:rPr>
        <w:t xml:space="preserve">第七条</w:t>
      </w:r>
      <w:r>
        <w:rPr>
          <w:rFonts w:ascii="宋体" w:hAnsi="宋体"/>
          <w:b/>
          <w:sz w:val="24"/>
          <w:szCs w:val="24"/>
        </w:rPr>
        <w:t xml:space="preserve">  </w:t>
      </w:r>
      <w:r>
        <w:rPr>
          <w:rFonts w:hint="eastAsia" w:ascii="宋体" w:hAnsi="宋体"/>
          <w:b/>
          <w:sz w:val="24"/>
          <w:szCs w:val="24"/>
        </w:rPr>
        <w:t xml:space="preserve">交货</w:t>
      </w:r>
      <w:bookmarkEnd w:id="254"/>
      <w:r/>
      <w:bookmarkEnd w:id="255"/>
      <w:r/>
      <w:bookmarkEnd w:id="256"/>
      <w:r/>
      <w:bookmarkEnd w:id="257"/>
      <w:r/>
      <w:bookmarkEnd w:id="258"/>
      <w:r/>
      <w:bookmarkEnd w:id="259"/>
      <w:r/>
      <w:bookmarkEnd w:id="260"/>
      <w:r/>
      <w:bookmarkEnd w:id="261"/>
      <w:r>
        <w:rPr>
          <w:rFonts w:ascii="宋体" w:hAnsi="宋体"/>
          <w:b/>
          <w:sz w:val="24"/>
          <w:szCs w:val="24"/>
        </w:rPr>
      </w:r>
      <w:r/>
    </w:p>
    <w:p>
      <w:pPr>
        <w:pStyle w:val="651"/>
        <w:ind w:firstLine="480"/>
        <w:spacing w:line="440" w:lineRule="exact"/>
        <w:rPr>
          <w:rFonts w:ascii="宋体"/>
          <w:sz w:val="24"/>
          <w:szCs w:val="24"/>
        </w:rPr>
      </w:pPr>
      <w:r>
        <w:rPr>
          <w:rFonts w:ascii="宋体" w:hAnsi="宋体"/>
          <w:sz w:val="24"/>
          <w:szCs w:val="24"/>
        </w:rPr>
        <w:t xml:space="preserve">1</w:t>
      </w:r>
      <w:r>
        <w:rPr>
          <w:rFonts w:hint="eastAsia" w:ascii="宋体" w:hAnsi="宋体"/>
          <w:sz w:val="24"/>
          <w:szCs w:val="24"/>
        </w:rPr>
        <w:t xml:space="preserve">、乙方应按照本合同规定的时间和方式向甲方交付货物，交付地点由甲方指定。</w:t>
      </w:r>
      <w:r>
        <w:rPr>
          <w:rFonts w:ascii="宋体"/>
          <w:sz w:val="24"/>
          <w:szCs w:val="24"/>
        </w:rPr>
      </w:r>
      <w:r/>
    </w:p>
    <w:p>
      <w:pPr>
        <w:pStyle w:val="651"/>
        <w:ind w:firstLine="480"/>
        <w:spacing w:line="440" w:lineRule="exact"/>
        <w:rPr>
          <w:rFonts w:ascii="宋体"/>
          <w:sz w:val="24"/>
          <w:szCs w:val="24"/>
        </w:rPr>
      </w:pPr>
      <w:r>
        <w:rPr>
          <w:rFonts w:ascii="宋体" w:hAnsi="宋体"/>
          <w:sz w:val="24"/>
          <w:szCs w:val="24"/>
        </w:rPr>
        <w:t xml:space="preserve">2</w:t>
      </w:r>
      <w:r>
        <w:rPr>
          <w:rFonts w:hint="eastAsia" w:ascii="宋体" w:hAnsi="宋体"/>
          <w:sz w:val="24"/>
          <w:szCs w:val="24"/>
        </w:rPr>
        <w:t xml:space="preserve">、交付时间要求：详见《合同特殊条款》。</w:t>
      </w:r>
      <w:r>
        <w:rPr>
          <w:rFonts w:ascii="宋体"/>
          <w:sz w:val="24"/>
          <w:szCs w:val="24"/>
        </w:rPr>
      </w:r>
      <w:r/>
    </w:p>
    <w:p>
      <w:pPr>
        <w:pStyle w:val="651"/>
        <w:ind w:firstLine="480"/>
        <w:spacing w:line="440" w:lineRule="exact"/>
        <w:rPr>
          <w:rFonts w:ascii="宋体"/>
          <w:sz w:val="24"/>
          <w:szCs w:val="24"/>
        </w:rPr>
      </w:pPr>
      <w:r>
        <w:rPr>
          <w:rFonts w:ascii="宋体" w:hAnsi="宋体"/>
          <w:sz w:val="24"/>
          <w:szCs w:val="24"/>
        </w:rPr>
        <w:t xml:space="preserve">3</w:t>
      </w:r>
      <w:r>
        <w:rPr>
          <w:rFonts w:hint="eastAsia" w:ascii="宋体" w:hAnsi="宋体"/>
          <w:sz w:val="24"/>
          <w:szCs w:val="24"/>
        </w:rPr>
        <w:t xml:space="preserve">、本项目交货方式为现场交货。乙方负责办理货物的运输、装卸、安装调试和保险，一切费用均由乙方承担。</w:t>
      </w:r>
      <w:r>
        <w:rPr>
          <w:rFonts w:ascii="宋体"/>
          <w:sz w:val="24"/>
          <w:szCs w:val="24"/>
        </w:rPr>
      </w:r>
      <w:r/>
    </w:p>
    <w:p>
      <w:pPr>
        <w:pStyle w:val="651"/>
        <w:ind w:firstLine="480"/>
        <w:spacing w:line="440" w:lineRule="exact"/>
        <w:rPr>
          <w:rFonts w:ascii="宋体" w:hAnsi="宋体"/>
          <w:b/>
          <w:sz w:val="24"/>
          <w:szCs w:val="24"/>
        </w:rPr>
        <w:outlineLvl w:val="1"/>
      </w:pPr>
      <w:r/>
      <w:bookmarkStart w:id="262" w:name="_Toc206414409"/>
      <w:r/>
      <w:bookmarkStart w:id="263" w:name="_Toc206674113"/>
      <w:r/>
      <w:bookmarkStart w:id="264" w:name="_Toc207010657"/>
      <w:r/>
      <w:bookmarkStart w:id="265" w:name="_Toc207011768"/>
      <w:r/>
      <w:bookmarkStart w:id="266" w:name="_Toc207020679"/>
      <w:r/>
      <w:bookmarkStart w:id="267" w:name="_Toc207022933"/>
      <w:r/>
      <w:bookmarkStart w:id="268" w:name="_Toc228974575"/>
      <w:r/>
      <w:bookmarkStart w:id="269" w:name="_Toc230093392"/>
      <w:r>
        <w:rPr>
          <w:rFonts w:hint="eastAsia" w:ascii="宋体" w:hAnsi="宋体"/>
          <w:b/>
          <w:sz w:val="24"/>
          <w:szCs w:val="24"/>
        </w:rPr>
        <w:t xml:space="preserve">第八条</w:t>
      </w:r>
      <w:r>
        <w:rPr>
          <w:rFonts w:ascii="宋体" w:hAnsi="宋体"/>
          <w:b/>
          <w:sz w:val="24"/>
          <w:szCs w:val="24"/>
        </w:rPr>
        <w:t xml:space="preserve">  </w:t>
      </w:r>
      <w:r>
        <w:rPr>
          <w:rFonts w:hint="eastAsia" w:ascii="宋体" w:hAnsi="宋体"/>
          <w:b/>
          <w:sz w:val="24"/>
          <w:szCs w:val="24"/>
        </w:rPr>
        <w:t xml:space="preserve">到货验收</w:t>
      </w:r>
      <w:bookmarkEnd w:id="262"/>
      <w:r/>
      <w:bookmarkEnd w:id="263"/>
      <w:r/>
      <w:bookmarkEnd w:id="264"/>
      <w:r/>
      <w:bookmarkEnd w:id="265"/>
      <w:r/>
      <w:bookmarkEnd w:id="266"/>
      <w:r/>
      <w:bookmarkEnd w:id="267"/>
      <w:r/>
      <w:bookmarkEnd w:id="268"/>
      <w:r/>
      <w:bookmarkEnd w:id="269"/>
      <w:r>
        <w:rPr>
          <w:rFonts w:ascii="宋体" w:hAnsi="宋体"/>
          <w:b/>
          <w:sz w:val="24"/>
          <w:szCs w:val="24"/>
        </w:rPr>
      </w:r>
      <w:r/>
    </w:p>
    <w:p>
      <w:pPr>
        <w:pStyle w:val="651"/>
        <w:ind w:firstLine="480"/>
        <w:spacing w:line="440" w:lineRule="exact"/>
        <w:rPr>
          <w:rFonts w:ascii="宋体"/>
          <w:sz w:val="24"/>
          <w:szCs w:val="24"/>
        </w:rPr>
      </w:pPr>
      <w:r>
        <w:rPr>
          <w:rFonts w:ascii="宋体" w:hAnsi="宋体"/>
          <w:sz w:val="24"/>
          <w:szCs w:val="24"/>
        </w:rPr>
        <w:t xml:space="preserve">1</w:t>
      </w:r>
      <w:r>
        <w:rPr>
          <w:rFonts w:hint="eastAsia" w:ascii="宋体" w:hAnsi="宋体"/>
          <w:sz w:val="24"/>
          <w:szCs w:val="24"/>
        </w:rPr>
        <w:t xml:space="preserve">、货物全部到达甲方指定地点后，甲乙双方应派员共同对货物当场开箱验收，如乙方不能按时到达现场又无电函通知的，甲方有权开箱检验。</w:t>
      </w:r>
      <w:r>
        <w:rPr>
          <w:rFonts w:ascii="宋体"/>
          <w:sz w:val="24"/>
          <w:szCs w:val="24"/>
        </w:rPr>
      </w:r>
      <w:r/>
    </w:p>
    <w:p>
      <w:pPr>
        <w:pStyle w:val="651"/>
        <w:ind w:firstLine="480"/>
        <w:spacing w:line="440" w:lineRule="exact"/>
        <w:rPr>
          <w:rFonts w:ascii="宋体"/>
          <w:sz w:val="24"/>
          <w:szCs w:val="24"/>
        </w:rPr>
      </w:pPr>
      <w:r>
        <w:rPr>
          <w:rFonts w:ascii="宋体" w:hAnsi="宋体"/>
          <w:sz w:val="24"/>
          <w:szCs w:val="24"/>
        </w:rPr>
        <w:t xml:space="preserve">2</w:t>
      </w:r>
      <w:r>
        <w:rPr>
          <w:rFonts w:hint="eastAsia" w:ascii="宋体" w:hAnsi="宋体"/>
          <w:sz w:val="24"/>
          <w:szCs w:val="24"/>
        </w:rPr>
        <w:t xml:space="preserve">、乙方交付的货物应当完全符合本合同及招投标文件所规定的货物、数量和规格要求。乙方提供的货物不符合合同及招投标文件规定及甲方要求的，甲方有权拒收货物，并由乙方承担相应的违约责任。</w:t>
      </w:r>
      <w:r>
        <w:rPr>
          <w:rFonts w:ascii="宋体"/>
          <w:sz w:val="24"/>
          <w:szCs w:val="24"/>
        </w:rPr>
      </w:r>
      <w:r/>
    </w:p>
    <w:p>
      <w:pPr>
        <w:pStyle w:val="651"/>
        <w:ind w:firstLine="480"/>
        <w:spacing w:line="440" w:lineRule="exact"/>
        <w:rPr>
          <w:rFonts w:ascii="宋体"/>
          <w:sz w:val="24"/>
          <w:szCs w:val="24"/>
        </w:rPr>
      </w:pPr>
      <w:r>
        <w:rPr>
          <w:rFonts w:ascii="宋体" w:hAnsi="宋体"/>
          <w:sz w:val="24"/>
          <w:szCs w:val="24"/>
        </w:rPr>
        <w:t xml:space="preserve">3</w:t>
      </w:r>
      <w:r>
        <w:rPr>
          <w:rFonts w:hint="eastAsia" w:ascii="宋体" w:hAnsi="宋体"/>
          <w:sz w:val="24"/>
          <w:szCs w:val="24"/>
        </w:rPr>
        <w:t xml:space="preserve">、乙方应将所提供货物的装箱清单、用户手册、原厂保修卡、随机资料及配件、随机工具、质量合格凭证等交付给甲方；乙方不能完整交付上述规定的资料和工具的，视为未按合同约定交货，乙方负责补齐，因此导致逾期交付的，由乙方承担相应的违约责任。</w:t>
      </w:r>
      <w:r>
        <w:rPr>
          <w:rFonts w:ascii="宋体"/>
          <w:sz w:val="24"/>
          <w:szCs w:val="24"/>
        </w:rPr>
      </w:r>
      <w:r/>
    </w:p>
    <w:p>
      <w:pPr>
        <w:pStyle w:val="651"/>
        <w:ind w:firstLine="480"/>
        <w:spacing w:line="440" w:lineRule="exact"/>
        <w:rPr>
          <w:rFonts w:ascii="宋体"/>
          <w:sz w:val="24"/>
          <w:szCs w:val="24"/>
        </w:rPr>
      </w:pPr>
      <w:r>
        <w:rPr>
          <w:rFonts w:ascii="宋体" w:hAnsi="宋体"/>
          <w:sz w:val="24"/>
          <w:szCs w:val="24"/>
        </w:rPr>
        <w:t xml:space="preserve">4</w:t>
      </w:r>
      <w:r>
        <w:rPr>
          <w:rFonts w:hint="eastAsia" w:ascii="宋体" w:hAnsi="宋体"/>
          <w:sz w:val="24"/>
          <w:szCs w:val="24"/>
        </w:rPr>
        <w:t xml:space="preserve">、甲方有关货物质量、规格、性能、数量或重量的检验不应视为最终检验。</w:t>
      </w:r>
      <w:r>
        <w:rPr>
          <w:rFonts w:ascii="宋体"/>
          <w:sz w:val="24"/>
          <w:szCs w:val="24"/>
        </w:rPr>
      </w:r>
      <w:r/>
    </w:p>
    <w:p>
      <w:pPr>
        <w:pStyle w:val="651"/>
        <w:ind w:firstLine="480"/>
        <w:spacing w:line="440" w:lineRule="exact"/>
        <w:rPr>
          <w:rFonts w:ascii="宋体" w:hAnsi="宋体"/>
          <w:b/>
          <w:sz w:val="24"/>
          <w:szCs w:val="24"/>
        </w:rPr>
        <w:outlineLvl w:val="1"/>
      </w:pPr>
      <w:r/>
      <w:bookmarkStart w:id="270" w:name="_Toc206414410"/>
      <w:r/>
      <w:bookmarkStart w:id="271" w:name="_Toc206674114"/>
      <w:r/>
      <w:bookmarkStart w:id="272" w:name="_Toc207010658"/>
      <w:r/>
      <w:bookmarkStart w:id="273" w:name="_Toc207011769"/>
      <w:r/>
      <w:bookmarkStart w:id="274" w:name="_Toc207020680"/>
      <w:r/>
      <w:bookmarkStart w:id="275" w:name="_Toc207022934"/>
      <w:r/>
      <w:bookmarkStart w:id="276" w:name="_Toc228974576"/>
      <w:r/>
      <w:bookmarkStart w:id="277" w:name="_Toc230093393"/>
      <w:r>
        <w:rPr>
          <w:rFonts w:hint="eastAsia" w:ascii="宋体" w:hAnsi="宋体"/>
          <w:b/>
          <w:sz w:val="24"/>
          <w:szCs w:val="24"/>
        </w:rPr>
        <w:t xml:space="preserve">第九条</w:t>
      </w:r>
      <w:r>
        <w:rPr>
          <w:rFonts w:ascii="宋体" w:hAnsi="宋体"/>
          <w:b/>
          <w:sz w:val="24"/>
          <w:szCs w:val="24"/>
        </w:rPr>
        <w:t xml:space="preserve">  </w:t>
      </w:r>
      <w:r>
        <w:rPr>
          <w:rFonts w:hint="eastAsia" w:ascii="宋体" w:hAnsi="宋体"/>
          <w:b/>
          <w:sz w:val="24"/>
          <w:szCs w:val="24"/>
        </w:rPr>
        <w:t xml:space="preserve">伴随服务</w:t>
      </w:r>
      <w:bookmarkEnd w:id="270"/>
      <w:r/>
      <w:bookmarkEnd w:id="271"/>
      <w:r/>
      <w:bookmarkEnd w:id="272"/>
      <w:r/>
      <w:bookmarkEnd w:id="273"/>
      <w:r/>
      <w:bookmarkEnd w:id="274"/>
      <w:r/>
      <w:bookmarkEnd w:id="275"/>
      <w:r/>
      <w:bookmarkEnd w:id="276"/>
      <w:r/>
      <w:bookmarkEnd w:id="277"/>
      <w:r>
        <w:rPr>
          <w:rFonts w:ascii="宋体" w:hAnsi="宋体"/>
          <w:b/>
          <w:sz w:val="24"/>
          <w:szCs w:val="24"/>
        </w:rPr>
      </w:r>
      <w:r/>
    </w:p>
    <w:p>
      <w:pPr>
        <w:pStyle w:val="651"/>
        <w:ind w:firstLine="480"/>
        <w:spacing w:line="440" w:lineRule="exact"/>
        <w:rPr>
          <w:rFonts w:ascii="宋体"/>
          <w:sz w:val="24"/>
          <w:szCs w:val="24"/>
        </w:rPr>
      </w:pPr>
      <w:r>
        <w:rPr>
          <w:rFonts w:ascii="宋体" w:hAnsi="宋体"/>
          <w:sz w:val="24"/>
          <w:szCs w:val="24"/>
        </w:rPr>
        <w:t xml:space="preserve">1</w:t>
      </w:r>
      <w:r>
        <w:rPr>
          <w:rFonts w:hint="eastAsia" w:ascii="宋体" w:hAnsi="宋体"/>
          <w:sz w:val="24"/>
          <w:szCs w:val="24"/>
        </w:rPr>
        <w:t xml:space="preserve">、乙方应提供下列伴随服务：</w:t>
      </w:r>
      <w:r>
        <w:rPr>
          <w:rFonts w:ascii="宋体"/>
          <w:sz w:val="24"/>
          <w:szCs w:val="24"/>
        </w:rPr>
      </w:r>
      <w:r/>
    </w:p>
    <w:p>
      <w:pPr>
        <w:pStyle w:val="65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）货物的现场安装、施工、调试和</w:t>
      </w:r>
      <w:r>
        <w:rPr>
          <w:rFonts w:ascii="宋体" w:hAnsi="宋体"/>
          <w:sz w:val="24"/>
          <w:szCs w:val="24"/>
        </w:rPr>
        <w:t xml:space="preserve">/</w:t>
      </w:r>
      <w:r>
        <w:rPr>
          <w:rFonts w:hint="eastAsia" w:ascii="宋体" w:hAnsi="宋体"/>
          <w:sz w:val="24"/>
          <w:szCs w:val="24"/>
        </w:rPr>
        <w:t xml:space="preserve">或启动监督；</w:t>
      </w:r>
      <w:r>
        <w:rPr>
          <w:rFonts w:ascii="宋体"/>
          <w:sz w:val="24"/>
          <w:szCs w:val="24"/>
        </w:rPr>
      </w:r>
      <w:r/>
    </w:p>
    <w:p>
      <w:pPr>
        <w:pStyle w:val="651"/>
        <w:ind w:firstLine="480"/>
        <w:spacing w:line="44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）就货物的安装、调试、启动、运</w:t>
      </w:r>
      <w:r>
        <w:rPr>
          <w:rFonts w:hint="eastAsia" w:ascii="宋体" w:hAnsi="宋体"/>
          <w:sz w:val="24"/>
          <w:szCs w:val="24"/>
        </w:rPr>
        <w:t xml:space="preserve">行及维护等对甲方人员进行免费培训。</w:t>
      </w:r>
      <w:r/>
    </w:p>
    <w:p>
      <w:pPr>
        <w:pStyle w:val="651"/>
        <w:ind w:firstLine="480"/>
        <w:spacing w:line="44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在合同规定的期限内对所提供</w:t>
      </w:r>
      <w:r>
        <w:rPr>
          <w:rFonts w:hint="eastAsia" w:ascii="宋体" w:hAnsi="宋体"/>
          <w:sz w:val="24"/>
          <w:szCs w:val="24"/>
        </w:rPr>
        <w:t xml:space="preserve">货物</w:t>
      </w:r>
      <w:r>
        <w:rPr>
          <w:rFonts w:ascii="宋体" w:hAnsi="宋体"/>
          <w:sz w:val="24"/>
          <w:szCs w:val="24"/>
        </w:rPr>
        <w:t xml:space="preserve">实行运行监督、维修服务的前提条件是该服务并不能免除乙方在质量保证期内所承担的义务</w:t>
      </w:r>
      <w:r>
        <w:rPr>
          <w:rFonts w:hint="eastAsia" w:ascii="宋体" w:hAnsi="宋体"/>
          <w:sz w:val="24"/>
          <w:szCs w:val="24"/>
        </w:rPr>
        <w:t xml:space="preserve">。</w:t>
      </w:r>
      <w:r>
        <w:rPr>
          <w:rFonts w:ascii="宋体" w:hAnsi="宋体"/>
          <w:sz w:val="24"/>
          <w:szCs w:val="24"/>
        </w:rPr>
        <w:t xml:space="preserve">除合同另有规定之外，伴随服务的费用均已含在合同价款中，甲方不再另行进行支付</w:t>
      </w:r>
      <w:r>
        <w:rPr>
          <w:rFonts w:hint="eastAsia" w:ascii="宋体" w:hAnsi="宋体"/>
          <w:sz w:val="24"/>
          <w:szCs w:val="24"/>
        </w:rPr>
        <w:t xml:space="preserve">。</w:t>
      </w:r>
      <w:r/>
    </w:p>
    <w:p>
      <w:pPr>
        <w:pStyle w:val="651"/>
        <w:ind w:firstLine="480"/>
        <w:spacing w:line="440" w:lineRule="exact"/>
        <w:rPr>
          <w:rFonts w:ascii="宋体"/>
          <w:sz w:val="24"/>
          <w:szCs w:val="24"/>
        </w:rPr>
      </w:pPr>
      <w:r>
        <w:rPr>
          <w:rFonts w:ascii="宋体" w:hAnsi="宋体"/>
          <w:sz w:val="24"/>
          <w:szCs w:val="24"/>
        </w:rPr>
        <w:t xml:space="preserve">2</w:t>
      </w:r>
      <w:r>
        <w:rPr>
          <w:rFonts w:hint="eastAsia" w:ascii="宋体" w:hAnsi="宋体"/>
          <w:sz w:val="24"/>
          <w:szCs w:val="24"/>
        </w:rPr>
        <w:t xml:space="preserve">、安装施工调试期间甲方责任：</w:t>
      </w:r>
      <w:r>
        <w:rPr>
          <w:rFonts w:ascii="宋体"/>
          <w:sz w:val="24"/>
          <w:szCs w:val="24"/>
        </w:rPr>
      </w:r>
      <w:r/>
    </w:p>
    <w:p>
      <w:pPr>
        <w:pStyle w:val="65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）负责提供场地和有关设备的安装位置；</w:t>
      </w:r>
      <w:r>
        <w:rPr>
          <w:rFonts w:ascii="宋体"/>
          <w:sz w:val="24"/>
          <w:szCs w:val="24"/>
        </w:rPr>
      </w:r>
      <w:r/>
    </w:p>
    <w:p>
      <w:pPr>
        <w:pStyle w:val="65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）负责乙方安装施工调试期间与其他施工安装单位交叉作业时的协调工作；</w:t>
      </w:r>
      <w:r>
        <w:rPr>
          <w:rFonts w:ascii="宋体"/>
          <w:sz w:val="24"/>
          <w:szCs w:val="24"/>
        </w:rPr>
      </w:r>
      <w:r/>
    </w:p>
    <w:p>
      <w:pPr>
        <w:pStyle w:val="65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）配合乙方做好与安装施工调试有关的辅助性事务；</w:t>
      </w:r>
      <w:r>
        <w:rPr>
          <w:rFonts w:ascii="宋体"/>
          <w:sz w:val="24"/>
          <w:szCs w:val="24"/>
        </w:rPr>
      </w:r>
      <w:r/>
    </w:p>
    <w:p>
      <w:pPr>
        <w:pStyle w:val="65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）对乙方的安装施工调试工作进行监督管理。</w:t>
      </w:r>
      <w:r>
        <w:rPr>
          <w:rFonts w:ascii="宋体"/>
          <w:sz w:val="24"/>
          <w:szCs w:val="24"/>
        </w:rPr>
      </w:r>
      <w:r/>
    </w:p>
    <w:p>
      <w:pPr>
        <w:pStyle w:val="651"/>
        <w:ind w:firstLine="480"/>
        <w:spacing w:line="440" w:lineRule="exact"/>
        <w:rPr>
          <w:rFonts w:ascii="宋体"/>
          <w:sz w:val="24"/>
          <w:szCs w:val="24"/>
        </w:rPr>
      </w:pPr>
      <w:r>
        <w:rPr>
          <w:rFonts w:ascii="宋体" w:hAnsi="宋体"/>
          <w:sz w:val="24"/>
          <w:szCs w:val="24"/>
        </w:rPr>
        <w:t xml:space="preserve">3</w:t>
      </w:r>
      <w:r>
        <w:rPr>
          <w:rFonts w:hint="eastAsia" w:ascii="宋体" w:hAnsi="宋体"/>
          <w:sz w:val="24"/>
          <w:szCs w:val="24"/>
        </w:rPr>
        <w:t xml:space="preserve">、安装施工调试期间乙方责任：</w:t>
      </w:r>
      <w:r>
        <w:rPr>
          <w:rFonts w:ascii="宋体"/>
          <w:sz w:val="24"/>
          <w:szCs w:val="24"/>
        </w:rPr>
      </w:r>
      <w:r/>
    </w:p>
    <w:p>
      <w:pPr>
        <w:pStyle w:val="65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）负责货物运抵指定地点后的搬运及看护保管；</w:t>
      </w:r>
      <w:r>
        <w:rPr>
          <w:rFonts w:ascii="宋体"/>
          <w:sz w:val="24"/>
          <w:szCs w:val="24"/>
        </w:rPr>
      </w:r>
      <w:r/>
    </w:p>
    <w:p>
      <w:pPr>
        <w:pStyle w:val="65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）在安装施工前负责派员前往安装现场进行勘测，确认施工现场条件，与甲方约定具体开工日期；</w:t>
      </w:r>
      <w:r>
        <w:rPr>
          <w:rFonts w:ascii="宋体"/>
          <w:sz w:val="24"/>
          <w:szCs w:val="24"/>
        </w:rPr>
      </w:r>
      <w:r/>
    </w:p>
    <w:p>
      <w:pPr>
        <w:pStyle w:val="65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）按照国家规定的相关安装规范和质量标准完成安装施工调试工作；</w:t>
      </w:r>
      <w:r>
        <w:rPr>
          <w:rFonts w:ascii="宋体"/>
          <w:sz w:val="24"/>
          <w:szCs w:val="24"/>
        </w:rPr>
      </w:r>
      <w:r/>
    </w:p>
    <w:p>
      <w:pPr>
        <w:pStyle w:val="65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）遵守施工现场的有关规章制度，文明施工，接受甲方的监督管理；</w:t>
      </w:r>
      <w:r>
        <w:rPr>
          <w:rFonts w:ascii="宋体"/>
          <w:sz w:val="24"/>
          <w:szCs w:val="24"/>
        </w:rPr>
      </w:r>
      <w:r/>
    </w:p>
    <w:p>
      <w:pPr>
        <w:pStyle w:val="65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）配合甲方工作，参加现场施工协调会议；</w:t>
      </w:r>
      <w:r>
        <w:rPr>
          <w:rFonts w:ascii="宋体"/>
          <w:sz w:val="24"/>
          <w:szCs w:val="24"/>
        </w:rPr>
      </w:r>
      <w:r/>
    </w:p>
    <w:p>
      <w:pPr>
        <w:pStyle w:val="65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）负责现场施工人员的保险和一切安全责任；</w:t>
      </w:r>
      <w:r>
        <w:rPr>
          <w:rFonts w:ascii="宋体"/>
          <w:sz w:val="24"/>
          <w:szCs w:val="24"/>
        </w:rPr>
      </w:r>
      <w:r/>
    </w:p>
    <w:p>
      <w:pPr>
        <w:pStyle w:val="65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7</w:t>
      </w:r>
      <w:r>
        <w:rPr>
          <w:rFonts w:hint="eastAsia" w:ascii="宋体" w:hAnsi="宋体"/>
          <w:sz w:val="24"/>
          <w:szCs w:val="24"/>
        </w:rPr>
        <w:t xml:space="preserve">）负责安装质量的自检验收，配合甲方完成验收工作及项目的移交；</w:t>
      </w:r>
      <w:r>
        <w:rPr>
          <w:rFonts w:ascii="宋体"/>
          <w:sz w:val="24"/>
          <w:szCs w:val="24"/>
        </w:rPr>
      </w:r>
      <w:r/>
    </w:p>
    <w:p>
      <w:pPr>
        <w:pStyle w:val="65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8</w:t>
      </w:r>
      <w:r>
        <w:rPr>
          <w:rFonts w:hint="eastAsia" w:ascii="宋体" w:hAnsi="宋体"/>
          <w:sz w:val="24"/>
          <w:szCs w:val="24"/>
        </w:rPr>
        <w:t xml:space="preserve">）按照有关部门要求完成质量评定和安装施工记录；</w:t>
      </w:r>
      <w:r>
        <w:rPr>
          <w:rFonts w:ascii="宋体"/>
          <w:sz w:val="24"/>
          <w:szCs w:val="24"/>
        </w:rPr>
      </w:r>
      <w:r/>
    </w:p>
    <w:p>
      <w:pPr>
        <w:pStyle w:val="65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）负责安装施工调试期间由于乙方过</w:t>
      </w:r>
      <w:r>
        <w:rPr>
          <w:rFonts w:hint="eastAsia" w:ascii="宋体" w:hAnsi="宋体"/>
          <w:sz w:val="24"/>
          <w:szCs w:val="24"/>
        </w:rPr>
        <w:t xml:space="preserve">错所造成的一切损失。</w:t>
      </w:r>
      <w:r>
        <w:rPr>
          <w:rFonts w:ascii="宋体"/>
          <w:sz w:val="24"/>
          <w:szCs w:val="24"/>
        </w:rPr>
      </w:r>
      <w:r/>
    </w:p>
    <w:p>
      <w:pPr>
        <w:pStyle w:val="651"/>
        <w:ind w:firstLine="480"/>
        <w:spacing w:line="440" w:lineRule="exact"/>
        <w:rPr>
          <w:rFonts w:ascii="宋体" w:hAnsi="宋体"/>
          <w:b/>
          <w:sz w:val="24"/>
          <w:szCs w:val="24"/>
        </w:rPr>
        <w:outlineLvl w:val="1"/>
      </w:pPr>
      <w:r/>
      <w:bookmarkStart w:id="278" w:name="_Toc206414411"/>
      <w:r/>
      <w:bookmarkStart w:id="279" w:name="_Toc206674115"/>
      <w:r/>
      <w:bookmarkStart w:id="280" w:name="_Toc207010659"/>
      <w:r/>
      <w:bookmarkStart w:id="281" w:name="_Toc207011770"/>
      <w:r/>
      <w:bookmarkStart w:id="282" w:name="_Toc207020681"/>
      <w:r/>
      <w:bookmarkStart w:id="283" w:name="_Toc207022935"/>
      <w:r/>
      <w:bookmarkStart w:id="284" w:name="_Toc228974577"/>
      <w:r/>
      <w:bookmarkStart w:id="285" w:name="_Toc230093394"/>
      <w:r>
        <w:rPr>
          <w:rFonts w:hint="eastAsia" w:ascii="宋体" w:hAnsi="宋体"/>
          <w:b/>
          <w:sz w:val="24"/>
          <w:szCs w:val="24"/>
        </w:rPr>
        <w:t xml:space="preserve">第十条</w:t>
      </w:r>
      <w:r>
        <w:rPr>
          <w:rFonts w:ascii="宋体" w:hAnsi="宋体"/>
          <w:b/>
          <w:sz w:val="24"/>
          <w:szCs w:val="24"/>
        </w:rPr>
        <w:t xml:space="preserve">  </w:t>
      </w:r>
      <w:r>
        <w:rPr>
          <w:rFonts w:hint="eastAsia" w:ascii="宋体" w:hAnsi="宋体"/>
          <w:b/>
          <w:sz w:val="24"/>
          <w:szCs w:val="24"/>
        </w:rPr>
        <w:t xml:space="preserve">最终验收</w:t>
      </w:r>
      <w:bookmarkEnd w:id="278"/>
      <w:r/>
      <w:bookmarkEnd w:id="279"/>
      <w:r/>
      <w:bookmarkEnd w:id="280"/>
      <w:r/>
      <w:bookmarkEnd w:id="281"/>
      <w:r/>
      <w:bookmarkEnd w:id="282"/>
      <w:r/>
      <w:bookmarkEnd w:id="283"/>
      <w:r/>
      <w:bookmarkEnd w:id="284"/>
      <w:r/>
      <w:bookmarkEnd w:id="285"/>
      <w:r>
        <w:rPr>
          <w:rFonts w:ascii="宋体" w:hAnsi="宋体"/>
          <w:b/>
          <w:sz w:val="24"/>
          <w:szCs w:val="24"/>
        </w:rPr>
      </w:r>
      <w:r/>
    </w:p>
    <w:p>
      <w:pPr>
        <w:pStyle w:val="651"/>
        <w:ind w:firstLine="480"/>
        <w:spacing w:line="450" w:lineRule="exact"/>
        <w:rPr>
          <w:sz w:val="24"/>
        </w:rPr>
      </w:pPr>
      <w:r>
        <w:rPr>
          <w:sz w:val="24"/>
          <w:szCs w:val="24"/>
        </w:rPr>
        <w:t xml:space="preserve">1、</w:t>
      </w:r>
      <w:r>
        <w:rPr>
          <w:rFonts w:hint="eastAsia"/>
          <w:sz w:val="24"/>
          <w:szCs w:val="24"/>
        </w:rPr>
        <w:t xml:space="preserve">验收时间：</w:t>
      </w:r>
      <w:r>
        <w:rPr>
          <w:rFonts w:hint="eastAsia"/>
          <w:sz w:val="24"/>
        </w:rPr>
        <w:t xml:space="preserve">本项目</w:t>
      </w:r>
      <w:r>
        <w:rPr>
          <w:rFonts w:hint="eastAsia"/>
          <w:sz w:val="24"/>
        </w:rPr>
        <w:t xml:space="preserve">电梯</w:t>
      </w:r>
      <w:r>
        <w:rPr>
          <w:rFonts w:hint="eastAsia"/>
          <w:sz w:val="24"/>
        </w:rPr>
        <w:t xml:space="preserve">安装调试完毕后。</w:t>
      </w:r>
      <w:r>
        <w:rPr>
          <w:sz w:val="24"/>
        </w:rPr>
      </w:r>
      <w:r/>
    </w:p>
    <w:p>
      <w:pPr>
        <w:pStyle w:val="651"/>
        <w:ind w:firstLine="480"/>
        <w:spacing w:line="450" w:lineRule="exact"/>
        <w:rPr>
          <w:sz w:val="24"/>
        </w:rPr>
      </w:pPr>
      <w:r>
        <w:rPr>
          <w:sz w:val="24"/>
        </w:rPr>
        <w:t xml:space="preserve">2</w:t>
      </w:r>
      <w:r>
        <w:rPr>
          <w:rFonts w:hint="eastAsia"/>
          <w:sz w:val="24"/>
        </w:rPr>
        <w:t xml:space="preserve">、验收方式：先由法定质量监督部门进行验收，最终由甲方组织相关工作人员进行验收。</w:t>
      </w:r>
      <w:r>
        <w:rPr>
          <w:sz w:val="24"/>
        </w:rPr>
        <w:t xml:space="preserve"> </w:t>
      </w:r>
      <w:r/>
    </w:p>
    <w:p>
      <w:pPr>
        <w:pStyle w:val="651"/>
        <w:ind w:firstLine="480"/>
        <w:spacing w:line="450" w:lineRule="exact"/>
        <w:rPr>
          <w:sz w:val="24"/>
          <w:szCs w:val="24"/>
        </w:rPr>
      </w:pPr>
      <w:r>
        <w:rPr>
          <w:sz w:val="24"/>
          <w:szCs w:val="24"/>
        </w:rPr>
        <w:t xml:space="preserve">3、验收程序：乙方应先完成对项目的</w:t>
      </w:r>
      <w:r>
        <w:rPr>
          <w:rFonts w:hint="eastAsia"/>
          <w:sz w:val="24"/>
          <w:szCs w:val="24"/>
        </w:rPr>
        <w:t xml:space="preserve">供货、安装及调试</w:t>
      </w:r>
      <w:r>
        <w:rPr>
          <w:sz w:val="24"/>
          <w:szCs w:val="24"/>
        </w:rPr>
        <w:t xml:space="preserve">工作，</w:t>
      </w:r>
      <w:r>
        <w:rPr>
          <w:rFonts w:hint="eastAsia"/>
          <w:sz w:val="24"/>
          <w:szCs w:val="24"/>
        </w:rPr>
        <w:t xml:space="preserve">再经法定质量监督部门进行验收，</w:t>
      </w:r>
      <w:r>
        <w:rPr>
          <w:sz w:val="24"/>
          <w:szCs w:val="24"/>
        </w:rPr>
        <w:t xml:space="preserve">而后由甲方进行验收，验收合格后由甲方和乙方签署验收单并加盖双方公章。</w:t>
      </w:r>
      <w:r/>
    </w:p>
    <w:p>
      <w:pPr>
        <w:pStyle w:val="651"/>
        <w:spacing w:line="440" w:lineRule="exact"/>
        <w:rPr>
          <w:sz w:val="24"/>
          <w:szCs w:val="24"/>
        </w:rPr>
      </w:pPr>
      <w:r>
        <w:rPr>
          <w:sz w:val="24"/>
        </w:rPr>
        <w:tab/>
      </w:r>
      <w:r>
        <w:rPr>
          <w:rFonts w:hint="eastAsia"/>
          <w:sz w:val="24"/>
        </w:rPr>
        <w:t xml:space="preserve">4</w:t>
      </w:r>
      <w:r>
        <w:rPr>
          <w:rFonts w:hint="eastAsia"/>
          <w:sz w:val="24"/>
        </w:rPr>
        <w:t xml:space="preserve">、验收标准：遵循国家相关标准、行业通行标准、厂方出厂标准、招标文件要求和乙方投标文件的承诺、甲方要求等。</w:t>
      </w:r>
      <w:r>
        <w:rPr>
          <w:sz w:val="24"/>
          <w:szCs w:val="24"/>
        </w:rPr>
      </w:r>
      <w:r/>
    </w:p>
    <w:p>
      <w:pPr>
        <w:pStyle w:val="651"/>
        <w:ind w:firstLine="480"/>
        <w:spacing w:line="440" w:lineRule="exact"/>
        <w:rPr>
          <w:sz w:val="24"/>
          <w:szCs w:val="24"/>
        </w:rPr>
      </w:pPr>
      <w:r>
        <w:rPr>
          <w:rFonts w:hint="eastAsia"/>
          <w:sz w:val="24"/>
          <w:szCs w:val="24"/>
        </w:rPr>
        <w:t xml:space="preserve">5</w:t>
      </w:r>
      <w:r>
        <w:rPr>
          <w:rFonts w:hint="eastAsia"/>
          <w:sz w:val="24"/>
          <w:szCs w:val="24"/>
        </w:rPr>
        <w:t xml:space="preserve">、违约责任：</w:t>
      </w:r>
      <w:r>
        <w:rPr>
          <w:sz w:val="24"/>
          <w:szCs w:val="24"/>
        </w:rPr>
      </w:r>
      <w:r/>
    </w:p>
    <w:p>
      <w:pPr>
        <w:pStyle w:val="651"/>
        <w:ind w:firstLine="600"/>
        <w:spacing w:line="440" w:lineRule="exact"/>
        <w:rPr>
          <w:sz w:val="24"/>
        </w:rPr>
      </w:pPr>
      <w:r>
        <w:rPr>
          <w:rFonts w:hint="eastAsia"/>
          <w:sz w:val="24"/>
        </w:rPr>
        <w:t xml:space="preserve">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w:t>
      </w:r>
      <w:r>
        <w:rPr>
          <w:rFonts w:hint="eastAsia"/>
          <w:sz w:val="24"/>
        </w:rPr>
        <w:t xml:space="preserve">、</w:t>
      </w:r>
      <w:r>
        <w:rPr>
          <w:rFonts w:hint="eastAsia"/>
          <w:sz w:val="24"/>
        </w:rPr>
        <w:t xml:space="preserve">搬运</w:t>
      </w:r>
      <w:r>
        <w:rPr>
          <w:rFonts w:hint="eastAsia"/>
          <w:sz w:val="24"/>
        </w:rPr>
        <w:t xml:space="preserve">、</w:t>
      </w:r>
      <w:r>
        <w:rPr>
          <w:rFonts w:hint="eastAsia"/>
          <w:sz w:val="24"/>
        </w:rPr>
        <w:t xml:space="preserve">运输</w:t>
      </w:r>
      <w:r>
        <w:rPr>
          <w:rFonts w:hint="eastAsia"/>
          <w:sz w:val="24"/>
        </w:rPr>
        <w:t xml:space="preserve">、</w:t>
      </w:r>
      <w:r>
        <w:rPr>
          <w:rFonts w:hint="eastAsia"/>
          <w:sz w:val="24"/>
        </w:rPr>
        <w:t xml:space="preserve">保管费用及责任等均由乙方承担。</w:t>
      </w:r>
      <w:r>
        <w:rPr>
          <w:sz w:val="24"/>
        </w:rPr>
      </w:r>
      <w:r/>
    </w:p>
    <w:p>
      <w:pPr>
        <w:pStyle w:val="651"/>
        <w:ind w:firstLine="500"/>
        <w:spacing w:line="440" w:lineRule="exact"/>
        <w:rPr>
          <w:sz w:val="24"/>
        </w:rPr>
      </w:pPr>
      <w:r>
        <w:rPr>
          <w:rFonts w:hint="eastAsia"/>
          <w:sz w:val="24"/>
        </w:rPr>
        <w:t xml:space="preserve">6</w:t>
      </w:r>
      <w:r>
        <w:rPr>
          <w:rFonts w:hint="eastAsia"/>
          <w:sz w:val="24"/>
        </w:rPr>
        <w:t xml:space="preserve">、甲方有权要求乙方提供相关采购原材料或货物的采购合同、票据或付款凭证，以核实乙方供货来源的真实性。</w:t>
      </w:r>
      <w:r>
        <w:rPr>
          <w:sz w:val="24"/>
        </w:rPr>
      </w:r>
      <w:r/>
    </w:p>
    <w:p>
      <w:pPr>
        <w:pStyle w:val="651"/>
        <w:ind w:firstLine="480"/>
        <w:spacing w:line="440" w:lineRule="exact"/>
        <w:rPr>
          <w:sz w:val="24"/>
        </w:rPr>
      </w:pPr>
      <w:r>
        <w:rPr>
          <w:rFonts w:hint="eastAsia"/>
          <w:sz w:val="24"/>
        </w:rPr>
        <w:t xml:space="preserve">7</w:t>
      </w:r>
      <w:r>
        <w:rPr>
          <w:rFonts w:hint="eastAsia"/>
          <w:sz w:val="24"/>
        </w:rPr>
        <w:t xml:space="preserve">、乙方交付验收时应先用书面、电传等方式通告甲方</w:t>
      </w:r>
      <w:r>
        <w:rPr>
          <w:sz w:val="24"/>
        </w:rPr>
        <w:t xml:space="preserve">。</w:t>
      </w:r>
      <w:r/>
    </w:p>
    <w:p>
      <w:pPr>
        <w:pStyle w:val="651"/>
        <w:ind w:firstLine="480"/>
        <w:spacing w:line="440" w:lineRule="exact"/>
        <w:rPr>
          <w:rFonts w:ascii="宋体" w:hAnsi="宋体"/>
          <w:b/>
          <w:sz w:val="24"/>
          <w:szCs w:val="24"/>
        </w:rPr>
        <w:outlineLvl w:val="1"/>
      </w:pPr>
      <w:r/>
      <w:bookmarkStart w:id="286" w:name="_Toc206414412"/>
      <w:r/>
      <w:bookmarkStart w:id="287" w:name="_Toc206674116"/>
      <w:r/>
      <w:bookmarkStart w:id="288" w:name="_Toc207010660"/>
      <w:r/>
      <w:bookmarkStart w:id="289" w:name="_Toc207011771"/>
      <w:r/>
      <w:bookmarkStart w:id="290" w:name="_Toc207020682"/>
      <w:r/>
      <w:bookmarkStart w:id="291" w:name="_Toc207022936"/>
      <w:r/>
      <w:bookmarkStart w:id="292" w:name="_Toc228974578"/>
      <w:r/>
      <w:bookmarkStart w:id="293" w:name="_Toc230093395"/>
      <w:r>
        <w:rPr>
          <w:rFonts w:hint="eastAsia" w:ascii="宋体" w:hAnsi="宋体"/>
          <w:b/>
          <w:sz w:val="24"/>
          <w:szCs w:val="24"/>
        </w:rPr>
        <w:t xml:space="preserve">第十一条</w:t>
      </w:r>
      <w:r>
        <w:rPr>
          <w:rFonts w:ascii="宋体" w:hAnsi="宋体"/>
          <w:b/>
          <w:sz w:val="24"/>
          <w:szCs w:val="24"/>
        </w:rPr>
        <w:t xml:space="preserve">   </w:t>
      </w:r>
      <w:r>
        <w:rPr>
          <w:rFonts w:hint="eastAsia" w:ascii="宋体" w:hAnsi="宋体"/>
          <w:b/>
          <w:sz w:val="24"/>
          <w:szCs w:val="24"/>
        </w:rPr>
        <w:t xml:space="preserve">售后服务</w:t>
      </w:r>
      <w:bookmarkEnd w:id="286"/>
      <w:r/>
      <w:bookmarkEnd w:id="287"/>
      <w:r/>
      <w:bookmarkEnd w:id="288"/>
      <w:r/>
      <w:bookmarkEnd w:id="289"/>
      <w:r/>
      <w:bookmarkEnd w:id="290"/>
      <w:r/>
      <w:bookmarkEnd w:id="291"/>
      <w:r/>
      <w:bookmarkEnd w:id="292"/>
      <w:r/>
      <w:bookmarkEnd w:id="293"/>
      <w:r>
        <w:rPr>
          <w:rFonts w:ascii="宋体" w:hAnsi="宋体"/>
          <w:b/>
          <w:sz w:val="24"/>
          <w:szCs w:val="24"/>
        </w:rPr>
      </w:r>
      <w:r/>
    </w:p>
    <w:p>
      <w:pPr>
        <w:pStyle w:val="651"/>
        <w:ind w:firstLine="480"/>
        <w:spacing w:line="440" w:lineRule="exact"/>
        <w:rPr>
          <w:rFonts w:ascii="宋体" w:hAnsi="宋体"/>
          <w:sz w:val="24"/>
          <w:szCs w:val="24"/>
        </w:rPr>
      </w:pPr>
      <w:r>
        <w:rPr>
          <w:rFonts w:hint="eastAsia" w:ascii="宋体" w:hAnsi="宋体"/>
          <w:sz w:val="24"/>
          <w:szCs w:val="24"/>
        </w:rPr>
        <w:t xml:space="preserve">乙方应按照国家有关法律法规、行业规定以及招标文件规定、投标文件</w:t>
      </w:r>
      <w:r>
        <w:rPr>
          <w:rFonts w:hint="eastAsia" w:ascii="宋体" w:hAnsi="宋体"/>
          <w:sz w:val="24"/>
          <w:szCs w:val="24"/>
        </w:rPr>
        <w:t xml:space="preserve">承诺的内容提供售后服务。</w:t>
      </w:r>
      <w:r>
        <w:rPr>
          <w:rFonts w:ascii="宋体" w:hAnsi="宋体"/>
          <w:sz w:val="24"/>
          <w:szCs w:val="24"/>
        </w:rPr>
      </w:r>
      <w:r/>
    </w:p>
    <w:p>
      <w:pPr>
        <w:pStyle w:val="651"/>
        <w:ind w:firstLine="480"/>
        <w:spacing w:line="440" w:lineRule="exact"/>
        <w:rPr>
          <w:rFonts w:ascii="宋体" w:hAnsi="宋体"/>
          <w:b/>
          <w:sz w:val="24"/>
          <w:szCs w:val="24"/>
        </w:rPr>
        <w:outlineLvl w:val="1"/>
      </w:pPr>
      <w:r/>
      <w:bookmarkStart w:id="294" w:name="_Toc206414413"/>
      <w:r/>
      <w:bookmarkStart w:id="295" w:name="_Toc206674117"/>
      <w:r/>
      <w:bookmarkStart w:id="296" w:name="_Toc207010661"/>
      <w:r/>
      <w:bookmarkStart w:id="297" w:name="_Toc207011772"/>
      <w:r/>
      <w:bookmarkStart w:id="298" w:name="_Toc207020683"/>
      <w:r/>
      <w:bookmarkStart w:id="299" w:name="_Toc207022937"/>
      <w:r/>
      <w:bookmarkStart w:id="300" w:name="_Toc228974579"/>
      <w:r/>
      <w:bookmarkStart w:id="301" w:name="_Toc230093396"/>
      <w:r>
        <w:rPr>
          <w:rFonts w:hint="eastAsia" w:ascii="宋体" w:hAnsi="宋体"/>
          <w:b/>
          <w:sz w:val="24"/>
          <w:szCs w:val="24"/>
        </w:rPr>
        <w:t xml:space="preserve">第十二条   付款</w:t>
      </w:r>
      <w:bookmarkEnd w:id="294"/>
      <w:r/>
      <w:bookmarkEnd w:id="295"/>
      <w:r/>
      <w:bookmarkEnd w:id="296"/>
      <w:r/>
      <w:bookmarkEnd w:id="297"/>
      <w:r/>
      <w:bookmarkEnd w:id="298"/>
      <w:r/>
      <w:bookmarkEnd w:id="299"/>
      <w:r/>
      <w:bookmarkEnd w:id="300"/>
      <w:r/>
      <w:bookmarkEnd w:id="301"/>
      <w:r>
        <w:rPr>
          <w:rFonts w:ascii="宋体" w:hAnsi="宋体"/>
          <w:b/>
          <w:sz w:val="24"/>
          <w:szCs w:val="24"/>
        </w:rPr>
      </w:r>
      <w:r/>
    </w:p>
    <w:p>
      <w:pPr>
        <w:pStyle w:val="651"/>
        <w:ind w:firstLine="480"/>
        <w:spacing w:line="440" w:lineRule="exact"/>
        <w:rPr>
          <w:sz w:val="24"/>
          <w:szCs w:val="24"/>
        </w:rPr>
      </w:pPr>
      <w:r>
        <w:rPr>
          <w:rFonts w:hint="eastAsia"/>
          <w:sz w:val="24"/>
          <w:szCs w:val="24"/>
        </w:rPr>
        <w:t xml:space="preserve">1、本合同项下所有款项均以人民币支付。</w:t>
      </w:r>
      <w:r>
        <w:rPr>
          <w:sz w:val="24"/>
          <w:szCs w:val="24"/>
        </w:rPr>
      </w:r>
      <w:r/>
    </w:p>
    <w:p>
      <w:pPr>
        <w:pStyle w:val="651"/>
        <w:ind w:firstLine="480"/>
        <w:spacing w:line="440" w:lineRule="exact"/>
        <w:rPr>
          <w:rFonts w:hint="eastAsia"/>
          <w:sz w:val="24"/>
          <w:szCs w:val="24"/>
        </w:rPr>
      </w:pPr>
      <w:r>
        <w:rPr>
          <w:rFonts w:hint="eastAsia"/>
          <w:sz w:val="24"/>
          <w:szCs w:val="24"/>
        </w:rPr>
        <w:t xml:space="preserve">2、本项目付款方式为：详见《合同特殊条款》。</w:t>
      </w:r>
      <w:r/>
    </w:p>
    <w:p>
      <w:pPr>
        <w:pStyle w:val="651"/>
        <w:ind w:firstLine="480"/>
        <w:spacing w:line="440" w:lineRule="exact"/>
        <w:rPr>
          <w:rFonts w:ascii="宋体" w:hAnsi="宋体"/>
          <w:b/>
          <w:sz w:val="24"/>
          <w:szCs w:val="24"/>
        </w:rPr>
        <w:outlineLvl w:val="1"/>
      </w:pPr>
      <w:r/>
      <w:bookmarkStart w:id="302" w:name="_Toc206414414"/>
      <w:r/>
      <w:bookmarkStart w:id="303" w:name="_Toc206674118"/>
      <w:r/>
      <w:bookmarkStart w:id="304" w:name="_Toc207010662"/>
      <w:r/>
      <w:bookmarkStart w:id="305" w:name="_Toc207011773"/>
      <w:r/>
      <w:bookmarkStart w:id="306" w:name="_Toc207020684"/>
      <w:r/>
      <w:bookmarkStart w:id="307" w:name="_Toc207022938"/>
      <w:r/>
      <w:bookmarkStart w:id="308" w:name="_Toc228974580"/>
      <w:r/>
      <w:bookmarkStart w:id="309" w:name="_Toc230093397"/>
      <w:r>
        <w:rPr>
          <w:rFonts w:hint="eastAsia" w:ascii="宋体" w:hAnsi="宋体"/>
          <w:b/>
          <w:sz w:val="24"/>
          <w:szCs w:val="24"/>
        </w:rPr>
        <w:t xml:space="preserve">第十三条   违约责任</w:t>
      </w:r>
      <w:bookmarkEnd w:id="302"/>
      <w:r/>
      <w:bookmarkEnd w:id="303"/>
      <w:r/>
      <w:bookmarkEnd w:id="304"/>
      <w:r/>
      <w:bookmarkEnd w:id="305"/>
      <w:r/>
      <w:bookmarkEnd w:id="306"/>
      <w:r/>
      <w:bookmarkEnd w:id="307"/>
      <w:r/>
      <w:bookmarkEnd w:id="308"/>
      <w:r/>
      <w:bookmarkEnd w:id="309"/>
      <w:r>
        <w:rPr>
          <w:rFonts w:ascii="宋体" w:hAnsi="宋体"/>
          <w:b/>
          <w:sz w:val="24"/>
          <w:szCs w:val="24"/>
        </w:rPr>
      </w:r>
      <w:r/>
    </w:p>
    <w:p>
      <w:pPr>
        <w:pStyle w:val="651"/>
        <w:ind w:firstLine="500"/>
        <w:spacing w:line="440" w:lineRule="exact"/>
        <w:rPr>
          <w:sz w:val="24"/>
        </w:rPr>
      </w:pPr>
      <w:r>
        <w:rPr>
          <w:rFonts w:hint="eastAsia"/>
          <w:sz w:val="24"/>
          <w:szCs w:val="22"/>
        </w:rPr>
        <w:t xml:space="preserve">1、</w:t>
      </w:r>
      <w:r>
        <w:rPr>
          <w:rFonts w:cs="Courier New"/>
          <w:sz w:val="24"/>
        </w:rPr>
        <w:t xml:space="preserve">甲方无正当理由拒收货物的，甲方向乙方偿付拒收</w:t>
      </w:r>
      <w:r>
        <w:rPr>
          <w:rFonts w:hint="eastAsia" w:cs="Courier New"/>
          <w:sz w:val="24"/>
        </w:rPr>
        <w:t xml:space="preserve">货物价款</w:t>
      </w:r>
      <w:r>
        <w:rPr>
          <w:sz w:val="24"/>
        </w:rPr>
        <w:t xml:space="preserve">10%</w:t>
      </w:r>
      <w:r>
        <w:rPr>
          <w:rFonts w:cs="Courier New"/>
          <w:sz w:val="24"/>
        </w:rPr>
        <w:t xml:space="preserve">的违约金；</w:t>
      </w:r>
      <w:r>
        <w:rPr>
          <w:rFonts w:hint="eastAsia"/>
          <w:sz w:val="24"/>
        </w:rPr>
        <w:t xml:space="preserve">甲方逾期付款的，每逾期一日，乙方有权要求甲方按照逾期付款金额的</w:t>
      </w:r>
      <w:r>
        <w:rPr>
          <w:sz w:val="24"/>
        </w:rPr>
        <w:t xml:space="preserve">0.</w:t>
      </w:r>
      <w:r>
        <w:rPr>
          <w:rFonts w:hint="eastAsia"/>
          <w:sz w:val="24"/>
        </w:rPr>
        <w:t xml:space="preserve">05</w:t>
      </w:r>
      <w:r>
        <w:rPr>
          <w:sz w:val="24"/>
        </w:rPr>
        <w:t xml:space="preserve">%</w:t>
      </w:r>
      <w:r>
        <w:rPr>
          <w:rFonts w:hint="eastAsia"/>
          <w:sz w:val="24"/>
        </w:rPr>
        <w:t xml:space="preserve">向乙方支付违约金，但违约金累计不得超过逾期付款金额的</w:t>
      </w:r>
      <w:r>
        <w:rPr>
          <w:sz w:val="24"/>
        </w:rPr>
        <w:t xml:space="preserve">5%</w:t>
      </w:r>
      <w:r>
        <w:rPr>
          <w:rFonts w:hint="eastAsia"/>
          <w:sz w:val="24"/>
        </w:rPr>
        <w:t xml:space="preserve">。</w:t>
      </w:r>
      <w:r>
        <w:rPr>
          <w:sz w:val="24"/>
        </w:rPr>
      </w:r>
      <w:r/>
    </w:p>
    <w:p>
      <w:pPr>
        <w:pStyle w:val="651"/>
        <w:ind w:firstLine="500"/>
        <w:spacing w:line="440" w:lineRule="exact"/>
        <w:rPr>
          <w:sz w:val="24"/>
        </w:rPr>
      </w:pPr>
      <w:r>
        <w:rPr>
          <w:rFonts w:hint="eastAsia"/>
          <w:sz w:val="24"/>
          <w:szCs w:val="22"/>
        </w:rPr>
        <w:t xml:space="preserve">2、</w:t>
      </w:r>
      <w:r>
        <w:rPr>
          <w:rFonts w:hint="eastAsia"/>
          <w:sz w:val="24"/>
        </w:rPr>
        <w:t xml:space="preserve">乙方逾期交付货物的，每逾期一日，甲方有权要求乙方向甲方支付逾期交付货物价款1</w:t>
      </w:r>
      <w:r>
        <w:rPr>
          <w:sz w:val="24"/>
        </w:rPr>
        <w:t xml:space="preserve">%</w:t>
      </w:r>
      <w:r>
        <w:rPr>
          <w:rFonts w:hint="eastAsia"/>
          <w:sz w:val="24"/>
        </w:rPr>
        <w:t xml:space="preserve">的违约金，但违约金累计不得超过逾期交付货物价款的</w:t>
      </w:r>
      <w:r>
        <w:rPr>
          <w:sz w:val="24"/>
        </w:rPr>
        <w:t xml:space="preserve">5%</w:t>
      </w:r>
      <w:r>
        <w:rPr>
          <w:rFonts w:hint="eastAsia"/>
          <w:sz w:val="24"/>
        </w:rPr>
        <w:t xml:space="preserve">；一旦违约金总额累计达到逾期交付货物价款的</w:t>
      </w:r>
      <w:r>
        <w:rPr>
          <w:sz w:val="24"/>
        </w:rPr>
        <w:t xml:space="preserve">5</w:t>
      </w:r>
      <w:r>
        <w:rPr>
          <w:rFonts w:hint="eastAsia"/>
          <w:sz w:val="24"/>
        </w:rPr>
        <w:t xml:space="preserve">%，甲方有权解除合同。但违约金不足补偿甲方实际损失及/或损害的，甲方有权要求乙方赔偿甲方的实际损失及/或损害。</w:t>
      </w:r>
      <w:r>
        <w:rPr>
          <w:sz w:val="24"/>
        </w:rPr>
      </w:r>
      <w:r/>
    </w:p>
    <w:p>
      <w:pPr>
        <w:pStyle w:val="651"/>
        <w:ind w:firstLine="500"/>
        <w:spacing w:line="440" w:lineRule="exact"/>
        <w:rPr>
          <w:sz w:val="24"/>
        </w:rPr>
      </w:pPr>
      <w:r>
        <w:rPr>
          <w:rFonts w:hint="eastAsia"/>
          <w:sz w:val="24"/>
          <w:szCs w:val="22"/>
        </w:rPr>
        <w:t xml:space="preserve">3、</w:t>
      </w:r>
      <w:r>
        <w:rPr>
          <w:rFonts w:hint="eastAsia"/>
          <w:sz w:val="24"/>
        </w:rPr>
        <w:t xml:space="preserve">若乙方未经甲方书面同意不能按照本合同约定交货逾期超过5日，将视为严重违约，甲方有权单方面解除本合同而不承担任何责任，本合同自甲方书面通知乙方解除合同之日起自动终止，同时甲方有权要求乙方在甲方书面通知之日起5日内向甲方支付本合同价款总额的30%，作为违约金。</w:t>
      </w:r>
      <w:r>
        <w:rPr>
          <w:sz w:val="24"/>
        </w:rPr>
      </w:r>
      <w:r/>
    </w:p>
    <w:p>
      <w:pPr>
        <w:pStyle w:val="651"/>
        <w:ind w:firstLine="500"/>
        <w:spacing w:line="440" w:lineRule="exact"/>
        <w:rPr>
          <w:sz w:val="24"/>
        </w:rPr>
      </w:pPr>
      <w:r>
        <w:rPr>
          <w:rFonts w:hint="eastAsia"/>
          <w:sz w:val="24"/>
        </w:rPr>
        <w:t xml:space="preserve">4、出现下列情形之一，甲方有权要求乙方相应地交付替代货物或者降低本合同总价，或者要求乙方采取其他有效的整改措施，</w:t>
      </w:r>
      <w:r>
        <w:rPr>
          <w:rFonts w:hint="eastAsia"/>
          <w:sz w:val="24"/>
        </w:rPr>
        <w:t xml:space="preserve">或者采取退货等其他合理举措；乙方未按要求改正的，</w:t>
      </w:r>
      <w:r>
        <w:rPr>
          <w:rFonts w:hint="eastAsia"/>
          <w:sz w:val="24"/>
        </w:rPr>
        <w:t xml:space="preserve">或前述措施无法弥补甲方损失及/或损害的，甲方还可以单方解除本合同；甲方亦有权停止支付本合同总价的余额以及应付予乙方的其他任何款项；甲方亦有权要求乙方在接到甲方口头或书面通知后的7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rPr>
          <w:sz w:val="24"/>
        </w:rPr>
      </w:r>
      <w:r/>
    </w:p>
    <w:p>
      <w:pPr>
        <w:pStyle w:val="651"/>
        <w:ind w:firstLine="480"/>
        <w:spacing w:line="440" w:lineRule="exact"/>
        <w:rPr>
          <w:sz w:val="24"/>
        </w:rPr>
      </w:pPr>
      <w:r>
        <w:rPr>
          <w:sz w:val="24"/>
        </w:rPr>
        <w:t xml:space="preserve">（1）</w:t>
      </w:r>
      <w:r>
        <w:rPr>
          <w:rFonts w:hint="eastAsia"/>
          <w:sz w:val="24"/>
        </w:rPr>
        <w:t xml:space="preserve">乙方未能在甲方书面异议中限定的时间内根据甲方的要求进行调换或采取其他甲方同意的补救措施；</w:t>
      </w:r>
      <w:r>
        <w:rPr>
          <w:sz w:val="24"/>
        </w:rPr>
      </w:r>
      <w:r/>
    </w:p>
    <w:p>
      <w:pPr>
        <w:pStyle w:val="651"/>
        <w:ind w:firstLine="460"/>
        <w:spacing w:line="440" w:lineRule="exact"/>
        <w:rPr>
          <w:sz w:val="24"/>
        </w:rPr>
      </w:pPr>
      <w:r>
        <w:rPr>
          <w:sz w:val="24"/>
        </w:rPr>
        <w:t xml:space="preserve">（</w:t>
      </w:r>
      <w:r>
        <w:rPr>
          <w:rFonts w:hint="eastAsia"/>
          <w:sz w:val="24"/>
        </w:rPr>
        <w:t xml:space="preserve">2</w:t>
      </w:r>
      <w:r>
        <w:rPr>
          <w:sz w:val="24"/>
        </w:rPr>
        <w:t xml:space="preserve">）</w:t>
      </w:r>
      <w:r>
        <w:rPr>
          <w:rFonts w:hint="eastAsia"/>
          <w:sz w:val="24"/>
        </w:rPr>
        <w:t xml:space="preserve">交付的货物因交付或验收（如适用）以前的原因而产生毁损</w:t>
      </w:r>
      <w:r>
        <w:rPr>
          <w:sz w:val="24"/>
        </w:rPr>
        <w:t xml:space="preserve">/</w:t>
      </w:r>
      <w:r>
        <w:rPr>
          <w:rFonts w:hint="eastAsia"/>
          <w:sz w:val="24"/>
        </w:rPr>
        <w:t xml:space="preserve">灭失</w:t>
      </w:r>
      <w:r>
        <w:rPr>
          <w:sz w:val="24"/>
        </w:rPr>
        <w:t xml:space="preserve">/</w:t>
      </w:r>
      <w:r>
        <w:rPr>
          <w:rFonts w:hint="eastAsia"/>
          <w:sz w:val="24"/>
        </w:rPr>
        <w:t xml:space="preserve">变质</w:t>
      </w:r>
      <w:r>
        <w:rPr>
          <w:sz w:val="24"/>
        </w:rPr>
        <w:t xml:space="preserve">/</w:t>
      </w:r>
      <w:r>
        <w:rPr>
          <w:rFonts w:hint="eastAsia"/>
          <w:sz w:val="24"/>
        </w:rPr>
        <w:t xml:space="preserve">泄漏</w:t>
      </w:r>
      <w:r>
        <w:rPr>
          <w:sz w:val="24"/>
        </w:rPr>
        <w:t xml:space="preserve">/</w:t>
      </w:r>
      <w:r>
        <w:rPr>
          <w:rFonts w:hint="eastAsia"/>
          <w:sz w:val="24"/>
        </w:rPr>
        <w:t xml:space="preserve">数量或重量短缺</w:t>
      </w:r>
      <w:r>
        <w:rPr>
          <w:sz w:val="24"/>
        </w:rPr>
        <w:t xml:space="preserve">/</w:t>
      </w:r>
      <w:r>
        <w:rPr>
          <w:rFonts w:hint="eastAsia"/>
          <w:sz w:val="24"/>
        </w:rPr>
        <w:t xml:space="preserve">质量不良</w:t>
      </w:r>
      <w:r>
        <w:rPr>
          <w:sz w:val="24"/>
        </w:rPr>
        <w:t xml:space="preserve">/</w:t>
      </w:r>
      <w:r>
        <w:rPr>
          <w:rFonts w:hint="eastAsia"/>
          <w:sz w:val="24"/>
        </w:rPr>
        <w:t xml:space="preserve">不安全等物质上的缺陷；</w:t>
      </w:r>
      <w:r>
        <w:rPr>
          <w:sz w:val="24"/>
        </w:rPr>
      </w:r>
      <w:r/>
    </w:p>
    <w:p>
      <w:pPr>
        <w:pStyle w:val="651"/>
        <w:ind w:firstLine="460"/>
        <w:spacing w:line="440" w:lineRule="exact"/>
        <w:rPr>
          <w:sz w:val="24"/>
        </w:rPr>
      </w:pPr>
      <w:r>
        <w:rPr>
          <w:sz w:val="24"/>
        </w:rPr>
        <w:t xml:space="preserve">（</w:t>
      </w:r>
      <w:r>
        <w:rPr>
          <w:rFonts w:hint="eastAsia"/>
          <w:sz w:val="24"/>
        </w:rPr>
        <w:t xml:space="preserve">3</w:t>
      </w:r>
      <w:r>
        <w:rPr>
          <w:sz w:val="24"/>
        </w:rPr>
        <w:t xml:space="preserve">）</w:t>
      </w:r>
      <w:r>
        <w:rPr>
          <w:rFonts w:hint="eastAsia"/>
          <w:sz w:val="24"/>
        </w:rPr>
        <w:t xml:space="preserve">交付的货物存在为他人设定担保／交易限制／权属争议／不符合法律的强制性规定等法律上的缺陷；</w:t>
      </w:r>
      <w:r>
        <w:rPr>
          <w:sz w:val="24"/>
        </w:rPr>
      </w:r>
      <w:r/>
    </w:p>
    <w:p>
      <w:pPr>
        <w:pStyle w:val="651"/>
        <w:ind w:firstLine="460"/>
        <w:spacing w:line="440" w:lineRule="exact"/>
        <w:rPr>
          <w:sz w:val="24"/>
        </w:rPr>
      </w:pPr>
      <w:r>
        <w:rPr>
          <w:sz w:val="24"/>
        </w:rPr>
        <w:t xml:space="preserve">（</w:t>
      </w:r>
      <w:r>
        <w:rPr>
          <w:rFonts w:hint="eastAsia"/>
          <w:sz w:val="24"/>
        </w:rPr>
        <w:t xml:space="preserve">4</w:t>
      </w:r>
      <w:r>
        <w:rPr>
          <w:sz w:val="24"/>
        </w:rPr>
        <w:t xml:space="preserve">）</w:t>
      </w:r>
      <w:r>
        <w:rPr>
          <w:rFonts w:hint="eastAsia"/>
          <w:sz w:val="24"/>
        </w:rPr>
        <w:t xml:space="preserve">交付的货物本身存在缺陷，已经或者可能给消费者／使用者／其他第三人造成生命／身体／财产等方面的损害或者被国家的法律、法规所限制或禁止的，已</w:t>
      </w:r>
      <w:r>
        <w:rPr>
          <w:rFonts w:hint="eastAsia"/>
          <w:sz w:val="24"/>
        </w:rPr>
        <w:t xml:space="preserve">经或者可能被政府部门等进行查处或者制裁；</w:t>
      </w:r>
      <w:r>
        <w:rPr>
          <w:sz w:val="24"/>
        </w:rPr>
      </w:r>
      <w:r/>
    </w:p>
    <w:p>
      <w:pPr>
        <w:pStyle w:val="651"/>
        <w:ind w:firstLine="460"/>
        <w:spacing w:line="440" w:lineRule="exact"/>
        <w:rPr>
          <w:sz w:val="24"/>
        </w:rPr>
      </w:pPr>
      <w:r>
        <w:rPr>
          <w:sz w:val="24"/>
        </w:rPr>
        <w:t xml:space="preserve">（</w:t>
      </w:r>
      <w:r>
        <w:rPr>
          <w:rFonts w:hint="eastAsia"/>
          <w:sz w:val="24"/>
        </w:rPr>
        <w:t xml:space="preserve">5</w:t>
      </w:r>
      <w:r>
        <w:rPr>
          <w:sz w:val="24"/>
        </w:rPr>
        <w:t xml:space="preserve">）</w:t>
      </w:r>
      <w:r>
        <w:rPr>
          <w:rFonts w:hint="eastAsia"/>
          <w:sz w:val="24"/>
        </w:rPr>
        <w:t xml:space="preserve">交付的货物已经或者可能侵犯甲方以及其他第三人的专利权／商标权／专有技术／互联网络域名权／商业秘密等知识产权以及其他权利；</w:t>
      </w:r>
      <w:r>
        <w:rPr>
          <w:sz w:val="24"/>
        </w:rPr>
      </w:r>
      <w:r/>
    </w:p>
    <w:p>
      <w:pPr>
        <w:pStyle w:val="651"/>
        <w:ind w:firstLine="460"/>
        <w:spacing w:line="440" w:lineRule="exact"/>
        <w:rPr>
          <w:sz w:val="24"/>
        </w:rPr>
      </w:pPr>
      <w:r>
        <w:rPr>
          <w:sz w:val="24"/>
        </w:rPr>
        <w:t xml:space="preserve">（</w:t>
      </w:r>
      <w:r>
        <w:rPr>
          <w:rFonts w:hint="eastAsia"/>
          <w:sz w:val="24"/>
        </w:rPr>
        <w:t xml:space="preserve">6</w:t>
      </w:r>
      <w:r>
        <w:rPr>
          <w:sz w:val="24"/>
        </w:rPr>
        <w:t xml:space="preserve">）</w:t>
      </w:r>
      <w:r>
        <w:rPr>
          <w:rFonts w:hint="eastAsia"/>
          <w:sz w:val="24"/>
        </w:rPr>
        <w:t xml:space="preserve">乙方未按照甲方的要求及时提供诸如增值税发票之类的财务文件以及其他必要的文件；</w:t>
      </w:r>
      <w:r>
        <w:rPr>
          <w:sz w:val="24"/>
        </w:rPr>
      </w:r>
      <w:r/>
    </w:p>
    <w:p>
      <w:pPr>
        <w:pStyle w:val="651"/>
        <w:ind w:firstLine="460"/>
        <w:spacing w:line="440" w:lineRule="exact"/>
        <w:rPr>
          <w:sz w:val="24"/>
        </w:rPr>
      </w:pPr>
      <w:r>
        <w:rPr>
          <w:sz w:val="24"/>
        </w:rPr>
        <w:t xml:space="preserve">（</w:t>
      </w:r>
      <w:r>
        <w:rPr>
          <w:rFonts w:hint="eastAsia"/>
          <w:sz w:val="24"/>
        </w:rPr>
        <w:t xml:space="preserve">7</w:t>
      </w:r>
      <w:r>
        <w:rPr>
          <w:sz w:val="24"/>
        </w:rPr>
        <w:t xml:space="preserve">）</w:t>
      </w:r>
      <w:r>
        <w:rPr>
          <w:rFonts w:hint="eastAsia"/>
          <w:sz w:val="24"/>
        </w:rPr>
        <w:t xml:space="preserve">出现乙方或者乙方的财产被诉讼保全／被拍卖／被强制执行／被有权机关等查处或者整改／主动或者被动地进行清算或者整顿的情形，以及甲方有充分理由认为乙方履行本合同存在重大困难的情形。</w:t>
      </w:r>
      <w:r>
        <w:rPr>
          <w:sz w:val="24"/>
        </w:rPr>
      </w:r>
      <w:r/>
    </w:p>
    <w:p>
      <w:pPr>
        <w:pStyle w:val="651"/>
        <w:ind w:firstLine="500"/>
        <w:spacing w:line="440" w:lineRule="exact"/>
        <w:rPr>
          <w:sz w:val="24"/>
        </w:rPr>
      </w:pPr>
      <w:r>
        <w:rPr>
          <w:rFonts w:hint="eastAsia"/>
          <w:sz w:val="24"/>
          <w:szCs w:val="22"/>
        </w:rPr>
        <w:t xml:space="preserve">5、</w:t>
      </w:r>
      <w:r>
        <w:rPr>
          <w:sz w:val="24"/>
        </w:rPr>
        <w:t xml:space="preserve">乙方出现下列情形之一的，视为乙方出现了丧失履行本合同的能力，甲方有权单方解除合同并由乙方赔偿甲方由此产生的全部损失：</w:t>
      </w:r>
      <w:r/>
    </w:p>
    <w:p>
      <w:pPr>
        <w:pStyle w:val="651"/>
        <w:ind w:firstLine="460"/>
        <w:spacing w:line="440" w:lineRule="exact"/>
        <w:rPr>
          <w:sz w:val="24"/>
        </w:rPr>
      </w:pPr>
      <w:r>
        <w:rPr>
          <w:sz w:val="24"/>
        </w:rPr>
        <w:t xml:space="preserve">（1）</w:t>
      </w:r>
      <w:r>
        <w:rPr>
          <w:rFonts w:hint="eastAsia"/>
          <w:sz w:val="24"/>
        </w:rPr>
        <w:t xml:space="preserve">乙方因为涉诉被冻结账户，导致无法履行合同的，或者乙方因为未能履行生效法律文书，被列入失信被执行人名录的；</w:t>
      </w:r>
      <w:r>
        <w:rPr>
          <w:sz w:val="24"/>
        </w:rPr>
      </w:r>
      <w:r/>
    </w:p>
    <w:p>
      <w:pPr>
        <w:pStyle w:val="651"/>
        <w:ind w:firstLine="460"/>
        <w:spacing w:line="440" w:lineRule="exact"/>
        <w:rPr>
          <w:sz w:val="24"/>
        </w:rPr>
      </w:pPr>
      <w:r>
        <w:rPr>
          <w:sz w:val="24"/>
        </w:rPr>
        <w:t xml:space="preserve">（</w:t>
      </w:r>
      <w:r>
        <w:rPr>
          <w:rFonts w:hint="eastAsia"/>
          <w:sz w:val="24"/>
        </w:rPr>
        <w:t xml:space="preserve">2</w:t>
      </w:r>
      <w:r>
        <w:rPr>
          <w:sz w:val="24"/>
        </w:rPr>
        <w:t xml:space="preserve">）</w:t>
      </w:r>
      <w:r>
        <w:rPr>
          <w:rFonts w:hint="eastAsia"/>
          <w:sz w:val="24"/>
        </w:rPr>
        <w:t xml:space="preserve">乙方出现转包情形的；</w:t>
      </w:r>
      <w:r>
        <w:rPr>
          <w:sz w:val="24"/>
        </w:rPr>
      </w:r>
      <w:r/>
    </w:p>
    <w:p>
      <w:pPr>
        <w:pStyle w:val="651"/>
        <w:ind w:firstLine="460"/>
        <w:spacing w:line="440" w:lineRule="exact"/>
        <w:rPr>
          <w:sz w:val="24"/>
        </w:rPr>
      </w:pPr>
      <w:r>
        <w:rPr>
          <w:sz w:val="24"/>
        </w:rPr>
        <w:t xml:space="preserve">（</w:t>
      </w:r>
      <w:r>
        <w:rPr>
          <w:rFonts w:hint="eastAsia"/>
          <w:sz w:val="24"/>
        </w:rPr>
        <w:t xml:space="preserve">3</w:t>
      </w:r>
      <w:r>
        <w:rPr>
          <w:sz w:val="24"/>
        </w:rPr>
        <w:t xml:space="preserve">）</w:t>
      </w:r>
      <w:r>
        <w:rPr>
          <w:rFonts w:hint="eastAsia"/>
          <w:sz w:val="24"/>
        </w:rPr>
        <w:t xml:space="preserve">乙方不能履行合同义务的其他情况。</w:t>
      </w:r>
      <w:r>
        <w:rPr>
          <w:sz w:val="24"/>
        </w:rPr>
      </w:r>
      <w:r/>
    </w:p>
    <w:p>
      <w:pPr>
        <w:pStyle w:val="651"/>
        <w:ind w:firstLine="460"/>
        <w:spacing w:line="440" w:lineRule="exact"/>
        <w:rPr>
          <w:sz w:val="24"/>
        </w:rPr>
      </w:pPr>
      <w:r>
        <w:rPr>
          <w:rFonts w:hint="eastAsia"/>
          <w:sz w:val="24"/>
        </w:rPr>
        <w:t xml:space="preserve">乙方承诺：对本条约定表示充分接受且不持异议。</w:t>
      </w:r>
      <w:r>
        <w:rPr>
          <w:sz w:val="24"/>
        </w:rPr>
      </w:r>
      <w:r/>
    </w:p>
    <w:p>
      <w:pPr>
        <w:pStyle w:val="651"/>
        <w:ind w:firstLine="480"/>
        <w:spacing w:line="440" w:lineRule="exact"/>
        <w:rPr>
          <w:rFonts w:ascii="宋体" w:hAnsi="宋体"/>
          <w:b/>
          <w:sz w:val="24"/>
          <w:szCs w:val="24"/>
        </w:rPr>
        <w:outlineLvl w:val="1"/>
      </w:pPr>
      <w:r/>
      <w:bookmarkStart w:id="310" w:name="_Toc206414415"/>
      <w:r/>
      <w:bookmarkStart w:id="311" w:name="_Toc206674119"/>
      <w:r/>
      <w:bookmarkStart w:id="312" w:name="_Toc207010663"/>
      <w:r/>
      <w:bookmarkStart w:id="313" w:name="_Toc207011774"/>
      <w:r/>
      <w:bookmarkStart w:id="314" w:name="_Toc207020685"/>
      <w:r/>
      <w:bookmarkStart w:id="315" w:name="_Toc207022939"/>
      <w:r/>
      <w:bookmarkStart w:id="316" w:name="_Toc228974581"/>
      <w:r/>
      <w:bookmarkStart w:id="317" w:name="_Toc230093398"/>
      <w:r>
        <w:rPr>
          <w:rFonts w:hint="eastAsia" w:ascii="宋体" w:hAnsi="宋体"/>
          <w:b/>
          <w:sz w:val="24"/>
          <w:szCs w:val="24"/>
        </w:rPr>
        <w:t xml:space="preserve">第十四条</w:t>
      </w:r>
      <w:r>
        <w:rPr>
          <w:rFonts w:ascii="宋体" w:hAnsi="宋体"/>
          <w:b/>
          <w:sz w:val="24"/>
          <w:szCs w:val="24"/>
        </w:rPr>
        <w:t xml:space="preserve"> </w:t>
      </w:r>
      <w:r>
        <w:rPr>
          <w:rFonts w:hint="eastAsia" w:ascii="宋体" w:hAnsi="宋体"/>
          <w:b/>
          <w:sz w:val="24"/>
          <w:szCs w:val="24"/>
        </w:rPr>
        <w:t xml:space="preserve">不可抗力</w:t>
      </w:r>
      <w:bookmarkEnd w:id="310"/>
      <w:r/>
      <w:bookmarkEnd w:id="311"/>
      <w:r/>
      <w:bookmarkEnd w:id="312"/>
      <w:r/>
      <w:bookmarkEnd w:id="313"/>
      <w:r/>
      <w:bookmarkEnd w:id="314"/>
      <w:r/>
      <w:bookmarkEnd w:id="315"/>
      <w:r/>
      <w:bookmarkEnd w:id="316"/>
      <w:r/>
      <w:bookmarkEnd w:id="317"/>
      <w:r>
        <w:rPr>
          <w:rFonts w:ascii="宋体" w:hAnsi="宋体"/>
          <w:b/>
          <w:sz w:val="24"/>
          <w:szCs w:val="24"/>
        </w:rPr>
      </w:r>
      <w:r/>
    </w:p>
    <w:p>
      <w:pPr>
        <w:pStyle w:val="651"/>
        <w:ind w:firstLine="480"/>
        <w:spacing w:line="440" w:lineRule="exact"/>
        <w:rPr>
          <w:rFonts w:ascii="宋体"/>
          <w:sz w:val="24"/>
          <w:szCs w:val="24"/>
        </w:rPr>
      </w:pPr>
      <w:r>
        <w:rPr>
          <w:rFonts w:ascii="宋体" w:hAnsi="宋体"/>
          <w:sz w:val="24"/>
          <w:szCs w:val="24"/>
        </w:rPr>
        <w:t xml:space="preserve">1</w:t>
      </w:r>
      <w:r>
        <w:rPr>
          <w:rFonts w:hint="eastAsia" w:ascii="宋体" w:hAnsi="宋体"/>
          <w:sz w:val="24"/>
          <w:szCs w:val="24"/>
        </w:rPr>
        <w:t xml:space="preserve">、不可抗力，是指不能预见、不能避免并不能克服的客观情况，如战争、动乱、瘟疫、严重火灾、洪水、地震、风暴或其他自然灾害等。</w:t>
      </w:r>
      <w:r>
        <w:rPr>
          <w:rFonts w:ascii="宋体"/>
          <w:sz w:val="24"/>
          <w:szCs w:val="24"/>
        </w:rPr>
      </w:r>
      <w:r/>
    </w:p>
    <w:p>
      <w:pPr>
        <w:pStyle w:val="651"/>
        <w:ind w:firstLine="480"/>
        <w:spacing w:line="440" w:lineRule="exact"/>
        <w:rPr>
          <w:rFonts w:ascii="宋体"/>
          <w:sz w:val="24"/>
          <w:szCs w:val="24"/>
        </w:rPr>
      </w:pPr>
      <w:r>
        <w:rPr>
          <w:rFonts w:ascii="宋体" w:hAnsi="宋体"/>
          <w:sz w:val="24"/>
          <w:szCs w:val="24"/>
        </w:rPr>
        <w:t xml:space="preserve">2</w:t>
      </w:r>
      <w:r>
        <w:rPr>
          <w:rFonts w:hint="eastAsia" w:ascii="宋体" w:hAnsi="宋体"/>
          <w:sz w:val="24"/>
          <w:szCs w:val="24"/>
        </w:rPr>
        <w:t xml:space="preserve">、任何一方因不可抗力不能履行本合同规定的全部或部分义务，应尽快以书面形式将不可抗力的情况、原因</w:t>
      </w:r>
      <w:r>
        <w:rPr>
          <w:rFonts w:hint="eastAsia" w:ascii="宋体" w:hAnsi="宋体"/>
          <w:sz w:val="24"/>
          <w:szCs w:val="24"/>
        </w:rPr>
        <w:t xml:space="preserve">及对履行本合同的影响等及时通知另一方。同时，遭受不可抗力影响的一方有义务尽可能及时采取适当或必要措施减少或消除不可抗力的影响，因未尽本义务而造成的相关损失由其承担。</w:t>
      </w:r>
      <w:r>
        <w:rPr>
          <w:rFonts w:ascii="宋体"/>
          <w:sz w:val="24"/>
          <w:szCs w:val="24"/>
        </w:rPr>
      </w:r>
      <w:r/>
    </w:p>
    <w:p>
      <w:pPr>
        <w:pStyle w:val="651"/>
        <w:ind w:firstLine="480"/>
        <w:spacing w:line="440" w:lineRule="exact"/>
        <w:rPr>
          <w:rFonts w:ascii="宋体"/>
          <w:sz w:val="24"/>
          <w:szCs w:val="24"/>
        </w:rPr>
      </w:pPr>
      <w:r>
        <w:rPr>
          <w:rFonts w:ascii="宋体" w:hAnsi="宋体"/>
          <w:sz w:val="24"/>
          <w:szCs w:val="24"/>
        </w:rPr>
        <w:t xml:space="preserve">3</w:t>
      </w:r>
      <w:r>
        <w:rPr>
          <w:rFonts w:hint="eastAsia" w:ascii="宋体" w:hAnsi="宋体"/>
          <w:sz w:val="24"/>
          <w:szCs w:val="24"/>
        </w:rPr>
        <w:t xml:space="preserve">、发生不可抗力事件，任何一方均不对因不可抗力无法履行或迟延履行本合同义务而使另一方蒙受的任何损失承担责任，法律另有规定的除外。</w:t>
      </w:r>
      <w:r>
        <w:rPr>
          <w:rFonts w:ascii="宋体"/>
          <w:sz w:val="24"/>
          <w:szCs w:val="24"/>
        </w:rPr>
      </w:r>
      <w:r/>
    </w:p>
    <w:p>
      <w:pPr>
        <w:pStyle w:val="651"/>
        <w:ind w:firstLine="480"/>
        <w:spacing w:line="440" w:lineRule="exact"/>
        <w:rPr>
          <w:rFonts w:ascii="宋体"/>
          <w:sz w:val="24"/>
          <w:szCs w:val="24"/>
        </w:rPr>
      </w:pPr>
      <w:r>
        <w:rPr>
          <w:rFonts w:ascii="宋体" w:hAnsi="宋体"/>
          <w:sz w:val="24"/>
          <w:szCs w:val="24"/>
        </w:rPr>
        <w:t xml:space="preserve">4</w:t>
      </w:r>
      <w:r>
        <w:rPr>
          <w:rFonts w:hint="eastAsia" w:ascii="宋体" w:hAnsi="宋体"/>
          <w:sz w:val="24"/>
          <w:szCs w:val="24"/>
        </w:rPr>
        <w:t xml:space="preserve">、合同各方应根据不可抗力对本合同履行的影响程度，协商确定是否终止本合同或是继续履行本合同。</w:t>
      </w:r>
      <w:r>
        <w:rPr>
          <w:rFonts w:ascii="宋体"/>
          <w:sz w:val="24"/>
          <w:szCs w:val="24"/>
        </w:rPr>
      </w:r>
      <w:r/>
    </w:p>
    <w:p>
      <w:pPr>
        <w:pStyle w:val="651"/>
        <w:ind w:firstLine="480"/>
        <w:spacing w:line="440" w:lineRule="exact"/>
        <w:rPr>
          <w:rFonts w:ascii="宋体" w:hAnsi="宋体"/>
          <w:b/>
          <w:sz w:val="24"/>
          <w:szCs w:val="24"/>
        </w:rPr>
        <w:outlineLvl w:val="1"/>
      </w:pPr>
      <w:r/>
      <w:bookmarkStart w:id="318" w:name="_Toc206414416"/>
      <w:r/>
      <w:bookmarkStart w:id="319" w:name="_Toc206674120"/>
      <w:r/>
      <w:bookmarkStart w:id="320" w:name="_Toc207010664"/>
      <w:r/>
      <w:bookmarkStart w:id="321" w:name="_Toc207011775"/>
      <w:r/>
      <w:bookmarkStart w:id="322" w:name="_Toc207020686"/>
      <w:r/>
      <w:bookmarkStart w:id="323" w:name="_Toc207022940"/>
      <w:r/>
      <w:bookmarkStart w:id="324" w:name="_Toc228974582"/>
      <w:r/>
      <w:bookmarkStart w:id="325" w:name="_Toc230093399"/>
      <w:r>
        <w:rPr>
          <w:rFonts w:ascii="宋体" w:hAnsi="宋体"/>
          <w:b/>
          <w:sz w:val="24"/>
          <w:szCs w:val="24"/>
        </w:rPr>
        <w:t xml:space="preserve">第十</w:t>
      </w:r>
      <w:r>
        <w:rPr>
          <w:rFonts w:hint="eastAsia" w:ascii="宋体" w:hAnsi="宋体"/>
          <w:b/>
          <w:sz w:val="24"/>
          <w:szCs w:val="24"/>
        </w:rPr>
        <w:t xml:space="preserve">五</w:t>
      </w:r>
      <w:r>
        <w:rPr>
          <w:rFonts w:ascii="宋体" w:hAnsi="宋体"/>
          <w:b/>
          <w:sz w:val="24"/>
          <w:szCs w:val="24"/>
        </w:rPr>
        <w:t xml:space="preserve">条  合同的补充</w:t>
      </w:r>
      <w:bookmarkEnd w:id="318"/>
      <w:r/>
      <w:bookmarkEnd w:id="319"/>
      <w:r/>
      <w:bookmarkEnd w:id="320"/>
      <w:r/>
      <w:bookmarkEnd w:id="321"/>
      <w:r/>
      <w:bookmarkEnd w:id="322"/>
      <w:r/>
      <w:bookmarkEnd w:id="323"/>
      <w:r/>
      <w:bookmarkEnd w:id="324"/>
      <w:r/>
      <w:bookmarkEnd w:id="325"/>
      <w:r>
        <w:rPr>
          <w:rFonts w:ascii="宋体" w:hAnsi="宋体"/>
          <w:b/>
          <w:sz w:val="24"/>
          <w:szCs w:val="24"/>
        </w:rPr>
      </w:r>
      <w:r/>
    </w:p>
    <w:p>
      <w:pPr>
        <w:pStyle w:val="651"/>
        <w:ind w:firstLine="480"/>
        <w:spacing w:line="460" w:lineRule="exact"/>
        <w:rPr>
          <w:rFonts w:ascii="宋体" w:hAnsi="宋体"/>
          <w:sz w:val="24"/>
          <w:szCs w:val="24"/>
        </w:rPr>
      </w:pPr>
      <w:r>
        <w:rPr>
          <w:sz w:val="24"/>
          <w:szCs w:val="24"/>
        </w:rPr>
        <w:t xml:space="preserve">1</w:t>
      </w:r>
      <w:r>
        <w:rPr>
          <w:rFonts w:ascii="宋体" w:hAnsi="宋体"/>
          <w:sz w:val="24"/>
          <w:szCs w:val="24"/>
        </w:rPr>
        <w:t xml:space="preserve">、在本合同履行中，甲方需要追加与本合同相同</w:t>
      </w:r>
      <w:r>
        <w:rPr>
          <w:rFonts w:hint="eastAsia" w:ascii="宋体" w:hAnsi="宋体"/>
          <w:sz w:val="24"/>
          <w:szCs w:val="24"/>
        </w:rPr>
        <w:t xml:space="preserve">货物</w:t>
      </w:r>
      <w:r>
        <w:rPr>
          <w:rFonts w:ascii="宋体" w:hAnsi="宋体"/>
          <w:sz w:val="24"/>
          <w:szCs w:val="24"/>
        </w:rPr>
        <w:t xml:space="preserve">的，在不改变其他条款的前提下，可与乙方协商签订补充合同，但所有补充合同的金额不得超过本合同的</w:t>
      </w:r>
      <w:r>
        <w:rPr>
          <w:sz w:val="24"/>
          <w:szCs w:val="24"/>
        </w:rPr>
        <w:t xml:space="preserve">10</w:t>
      </w:r>
      <w:r>
        <w:rPr>
          <w:rFonts w:ascii="宋体" w:hAnsi="宋体"/>
          <w:sz w:val="24"/>
          <w:szCs w:val="24"/>
        </w:rPr>
        <w:t xml:space="preserve">%。</w:t>
      </w:r>
      <w:r/>
    </w:p>
    <w:p>
      <w:pPr>
        <w:pStyle w:val="651"/>
        <w:ind w:firstLine="480"/>
        <w:spacing w:line="460" w:lineRule="exact"/>
        <w:rPr>
          <w:rFonts w:hint="eastAsia" w:ascii="宋体" w:hAnsi="宋体"/>
          <w:sz w:val="24"/>
          <w:szCs w:val="24"/>
        </w:rPr>
      </w:pPr>
      <w:r>
        <w:rPr>
          <w:sz w:val="24"/>
          <w:szCs w:val="24"/>
        </w:rPr>
        <w:t xml:space="preserve">2</w:t>
      </w:r>
      <w:r>
        <w:rPr>
          <w:rFonts w:ascii="宋体" w:hAnsi="宋体"/>
          <w:sz w:val="24"/>
          <w:szCs w:val="24"/>
        </w:rPr>
        <w:t xml:space="preserve">、补充合同须采用书面形式，为本合同不可分割的一部分。</w:t>
      </w:r>
      <w:r>
        <w:rPr>
          <w:rFonts w:hint="eastAsia" w:ascii="宋体" w:hAnsi="宋体"/>
          <w:sz w:val="24"/>
          <w:szCs w:val="24"/>
        </w:rPr>
      </w:r>
      <w:r/>
    </w:p>
    <w:p>
      <w:pPr>
        <w:pStyle w:val="651"/>
        <w:ind w:firstLine="480"/>
        <w:spacing w:line="440" w:lineRule="exact"/>
        <w:rPr>
          <w:rFonts w:ascii="宋体" w:hAnsi="宋体"/>
          <w:b/>
          <w:sz w:val="24"/>
          <w:szCs w:val="24"/>
        </w:rPr>
        <w:outlineLvl w:val="1"/>
      </w:pPr>
      <w:r/>
      <w:bookmarkStart w:id="326" w:name="_Toc206414417"/>
      <w:r/>
      <w:bookmarkStart w:id="327" w:name="_Toc206674121"/>
      <w:r/>
      <w:bookmarkStart w:id="328" w:name="_Toc207010665"/>
      <w:r/>
      <w:bookmarkStart w:id="329" w:name="_Toc207011776"/>
      <w:r/>
      <w:bookmarkStart w:id="330" w:name="_Toc207020687"/>
      <w:r/>
      <w:bookmarkStart w:id="331" w:name="_Toc207022941"/>
      <w:r/>
      <w:bookmarkStart w:id="332" w:name="_Toc228974583"/>
      <w:r/>
      <w:bookmarkStart w:id="333" w:name="_Toc230093400"/>
      <w:r>
        <w:rPr>
          <w:rFonts w:hint="eastAsia" w:ascii="宋体" w:hAnsi="宋体"/>
          <w:b/>
          <w:sz w:val="24"/>
          <w:szCs w:val="24"/>
        </w:rPr>
        <w:t xml:space="preserve">第十六条</w:t>
      </w:r>
      <w:r>
        <w:rPr>
          <w:rFonts w:ascii="宋体" w:hAnsi="宋体"/>
          <w:b/>
          <w:sz w:val="24"/>
          <w:szCs w:val="24"/>
        </w:rPr>
        <w:t xml:space="preserve">  </w:t>
      </w:r>
      <w:r>
        <w:rPr>
          <w:rFonts w:hint="eastAsia" w:ascii="宋体" w:hAnsi="宋体"/>
          <w:b/>
          <w:sz w:val="24"/>
          <w:szCs w:val="24"/>
        </w:rPr>
        <w:t xml:space="preserve">合同的变更、中止</w:t>
      </w:r>
      <w:bookmarkEnd w:id="326"/>
      <w:r/>
      <w:bookmarkEnd w:id="327"/>
      <w:r/>
      <w:bookmarkEnd w:id="328"/>
      <w:r/>
      <w:bookmarkEnd w:id="329"/>
      <w:r/>
      <w:bookmarkEnd w:id="330"/>
      <w:r/>
      <w:bookmarkEnd w:id="331"/>
      <w:r/>
      <w:bookmarkEnd w:id="332"/>
      <w:r/>
      <w:bookmarkEnd w:id="333"/>
      <w:r>
        <w:rPr>
          <w:rFonts w:ascii="宋体" w:hAnsi="宋体"/>
          <w:b/>
          <w:sz w:val="24"/>
          <w:szCs w:val="24"/>
        </w:rPr>
      </w:r>
      <w:r/>
    </w:p>
    <w:p>
      <w:pPr>
        <w:pStyle w:val="651"/>
        <w:ind w:firstLine="480"/>
        <w:spacing w:line="440" w:lineRule="exact"/>
        <w:rPr>
          <w:rFonts w:ascii="宋体"/>
          <w:sz w:val="24"/>
          <w:szCs w:val="24"/>
        </w:rPr>
      </w:pPr>
      <w:r>
        <w:rPr>
          <w:rFonts w:hint="eastAsia" w:ascii="宋体" w:hAnsi="宋体"/>
          <w:sz w:val="24"/>
          <w:szCs w:val="24"/>
        </w:rPr>
        <w:t xml:space="preserve">本合同一经签订，合同双方不得擅自变更或中止合同，除非合同的继续履行将损害国家利益和社会公共利益。</w:t>
      </w:r>
      <w:r>
        <w:rPr>
          <w:rFonts w:ascii="宋体"/>
          <w:sz w:val="24"/>
          <w:szCs w:val="24"/>
        </w:rPr>
      </w:r>
      <w:r/>
    </w:p>
    <w:p>
      <w:pPr>
        <w:pStyle w:val="651"/>
        <w:ind w:firstLine="480"/>
        <w:spacing w:line="440" w:lineRule="exact"/>
        <w:rPr>
          <w:rFonts w:ascii="宋体" w:hAnsi="宋体"/>
          <w:b/>
          <w:sz w:val="24"/>
          <w:szCs w:val="24"/>
        </w:rPr>
        <w:outlineLvl w:val="1"/>
      </w:pPr>
      <w:r/>
      <w:bookmarkStart w:id="334" w:name="_Toc206414418"/>
      <w:r/>
      <w:bookmarkStart w:id="335" w:name="_Toc206674122"/>
      <w:r/>
      <w:bookmarkStart w:id="336" w:name="_Toc207010666"/>
      <w:r/>
      <w:bookmarkStart w:id="337" w:name="_Toc207011777"/>
      <w:r/>
      <w:bookmarkStart w:id="338" w:name="_Toc207020688"/>
      <w:r/>
      <w:bookmarkStart w:id="339" w:name="_Toc207022942"/>
      <w:r/>
      <w:bookmarkStart w:id="340" w:name="_Toc228974584"/>
      <w:r/>
      <w:bookmarkStart w:id="341" w:name="_Toc230093401"/>
      <w:r>
        <w:rPr>
          <w:rFonts w:hint="eastAsia" w:ascii="宋体" w:hAnsi="宋体"/>
          <w:b/>
          <w:sz w:val="24"/>
          <w:szCs w:val="24"/>
        </w:rPr>
        <w:t xml:space="preserve">第十七条</w:t>
      </w:r>
      <w:r>
        <w:rPr>
          <w:rFonts w:ascii="宋体" w:hAnsi="宋体"/>
          <w:b/>
          <w:sz w:val="24"/>
          <w:szCs w:val="24"/>
        </w:rPr>
        <w:t xml:space="preserve">  </w:t>
      </w:r>
      <w:r>
        <w:rPr>
          <w:rFonts w:hint="eastAsia" w:ascii="宋体" w:hAnsi="宋体"/>
          <w:b/>
          <w:sz w:val="24"/>
          <w:szCs w:val="24"/>
        </w:rPr>
        <w:t xml:space="preserve">合同的终止</w:t>
      </w:r>
      <w:bookmarkEnd w:id="334"/>
      <w:r/>
      <w:bookmarkEnd w:id="335"/>
      <w:r/>
      <w:bookmarkEnd w:id="336"/>
      <w:r/>
      <w:bookmarkEnd w:id="337"/>
      <w:r/>
      <w:bookmarkEnd w:id="338"/>
      <w:r/>
      <w:bookmarkEnd w:id="339"/>
      <w:r/>
      <w:bookmarkEnd w:id="340"/>
      <w:r/>
      <w:bookmarkEnd w:id="341"/>
      <w:r>
        <w:rPr>
          <w:rFonts w:ascii="宋体" w:hAnsi="宋体"/>
          <w:b/>
          <w:sz w:val="24"/>
          <w:szCs w:val="24"/>
        </w:rPr>
      </w:r>
      <w:r/>
    </w:p>
    <w:p>
      <w:pPr>
        <w:pStyle w:val="651"/>
        <w:ind w:firstLine="480"/>
        <w:spacing w:line="440" w:lineRule="exact"/>
        <w:rPr>
          <w:rFonts w:ascii="宋体"/>
          <w:sz w:val="24"/>
          <w:szCs w:val="24"/>
        </w:rPr>
      </w:pPr>
      <w:r>
        <w:rPr>
          <w:rFonts w:hint="eastAsia" w:ascii="宋体" w:hAnsi="宋体"/>
          <w:sz w:val="24"/>
          <w:szCs w:val="24"/>
        </w:rPr>
        <w:t xml:space="preserve">本合同因下列原因而终止：</w:t>
      </w:r>
      <w:r>
        <w:rPr>
          <w:rFonts w:ascii="宋体"/>
          <w:sz w:val="24"/>
          <w:szCs w:val="24"/>
        </w:rPr>
      </w:r>
      <w:r/>
    </w:p>
    <w:p>
      <w:pPr>
        <w:pStyle w:val="65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）本合同正常履行完毕；</w:t>
      </w:r>
      <w:r>
        <w:rPr>
          <w:rFonts w:ascii="宋体"/>
          <w:sz w:val="24"/>
          <w:szCs w:val="24"/>
        </w:rPr>
      </w:r>
      <w:r/>
    </w:p>
    <w:p>
      <w:pPr>
        <w:pStyle w:val="65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）因不可抗力导致本合同无法履行或履行不必要；</w:t>
      </w:r>
      <w:r>
        <w:rPr>
          <w:rFonts w:ascii="宋体"/>
          <w:sz w:val="24"/>
          <w:szCs w:val="24"/>
        </w:rPr>
      </w:r>
      <w:r/>
    </w:p>
    <w:p>
      <w:pPr>
        <w:pStyle w:val="65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）任何一方行使解除权解除本合同；</w:t>
      </w:r>
      <w:r>
        <w:rPr>
          <w:rFonts w:ascii="宋体"/>
          <w:sz w:val="24"/>
          <w:szCs w:val="24"/>
        </w:rPr>
      </w:r>
      <w:r/>
    </w:p>
    <w:p>
      <w:pPr>
        <w:pStyle w:val="651"/>
        <w:ind w:firstLine="480"/>
        <w:spacing w:line="440" w:lineRule="exact"/>
        <w:rPr>
          <w:rFonts w:asci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）合同的继续履行将损害国家利益和社会公共利益。</w:t>
      </w:r>
      <w:r>
        <w:rPr>
          <w:rFonts w:ascii="宋体"/>
          <w:sz w:val="24"/>
          <w:szCs w:val="24"/>
        </w:rPr>
      </w:r>
      <w:r/>
    </w:p>
    <w:p>
      <w:pPr>
        <w:pStyle w:val="651"/>
        <w:ind w:firstLine="480"/>
        <w:spacing w:line="440" w:lineRule="exact"/>
        <w:rPr>
          <w:rFonts w:ascii="宋体"/>
          <w:sz w:val="24"/>
          <w:szCs w:val="24"/>
        </w:rPr>
      </w:pPr>
      <w:r>
        <w:rPr>
          <w:rFonts w:hint="eastAsia" w:ascii="宋体" w:hAnsi="宋体"/>
          <w:sz w:val="24"/>
          <w:szCs w:val="24"/>
        </w:rPr>
        <w:t xml:space="preserve">除上述情形外，甲乙双方不得擅自终止合同。</w:t>
      </w:r>
      <w:r>
        <w:rPr>
          <w:rFonts w:ascii="宋体"/>
          <w:sz w:val="24"/>
          <w:szCs w:val="24"/>
        </w:rPr>
      </w:r>
      <w:r/>
    </w:p>
    <w:p>
      <w:pPr>
        <w:pStyle w:val="651"/>
        <w:ind w:firstLine="480"/>
        <w:spacing w:line="440" w:lineRule="exact"/>
        <w:rPr>
          <w:rFonts w:ascii="宋体" w:hAnsi="宋体"/>
          <w:b/>
          <w:sz w:val="24"/>
          <w:szCs w:val="24"/>
        </w:rPr>
        <w:outlineLvl w:val="1"/>
      </w:pPr>
      <w:r/>
      <w:bookmarkStart w:id="342" w:name="_Toc206414419"/>
      <w:r/>
      <w:bookmarkStart w:id="343" w:name="_Toc206674123"/>
      <w:r/>
      <w:bookmarkStart w:id="344" w:name="_Toc207010667"/>
      <w:r/>
      <w:bookmarkStart w:id="345" w:name="_Toc207011778"/>
      <w:r/>
      <w:bookmarkStart w:id="346" w:name="_Toc207020689"/>
      <w:r/>
      <w:bookmarkStart w:id="347" w:name="_Toc207022943"/>
      <w:r/>
      <w:bookmarkStart w:id="348" w:name="_Toc228974585"/>
      <w:r/>
      <w:bookmarkStart w:id="349" w:name="_Toc230093402"/>
      <w:r>
        <w:rPr>
          <w:rFonts w:hint="eastAsia" w:ascii="宋体" w:hAnsi="宋体"/>
          <w:b/>
          <w:sz w:val="24"/>
          <w:szCs w:val="24"/>
        </w:rPr>
        <w:t xml:space="preserve">第十八条   合</w:t>
      </w:r>
      <w:r>
        <w:rPr>
          <w:rFonts w:hint="eastAsia" w:ascii="宋体" w:hAnsi="宋体"/>
          <w:b/>
          <w:sz w:val="24"/>
          <w:szCs w:val="24"/>
        </w:rPr>
        <w:t xml:space="preserve">同的转让</w:t>
      </w:r>
      <w:bookmarkEnd w:id="342"/>
      <w:r/>
      <w:bookmarkEnd w:id="343"/>
      <w:r/>
      <w:bookmarkEnd w:id="344"/>
      <w:r/>
      <w:bookmarkEnd w:id="345"/>
      <w:r/>
      <w:bookmarkEnd w:id="346"/>
      <w:r/>
      <w:bookmarkEnd w:id="347"/>
      <w:r/>
      <w:bookmarkEnd w:id="348"/>
      <w:r/>
      <w:bookmarkEnd w:id="349"/>
      <w:r>
        <w:rPr>
          <w:rFonts w:ascii="宋体" w:hAnsi="宋体"/>
          <w:b/>
          <w:sz w:val="24"/>
          <w:szCs w:val="24"/>
        </w:rPr>
      </w:r>
      <w:r/>
    </w:p>
    <w:p>
      <w:pPr>
        <w:pStyle w:val="651"/>
        <w:ind w:firstLine="480"/>
        <w:spacing w:line="440" w:lineRule="exact"/>
        <w:rPr>
          <w:rFonts w:ascii="宋体"/>
          <w:sz w:val="24"/>
          <w:szCs w:val="24"/>
        </w:rPr>
      </w:pPr>
      <w:r>
        <w:rPr>
          <w:rFonts w:hint="eastAsia" w:ascii="宋体" w:hAnsi="宋体"/>
          <w:sz w:val="24"/>
          <w:szCs w:val="24"/>
        </w:rPr>
        <w:t xml:space="preserve">除甲方书面同意外，乙方不得将其合同项下的权利义务部分或全部转让给第三方。</w:t>
      </w:r>
      <w:r>
        <w:rPr>
          <w:rFonts w:ascii="宋体"/>
          <w:sz w:val="24"/>
          <w:szCs w:val="24"/>
        </w:rPr>
      </w:r>
      <w:r/>
    </w:p>
    <w:p>
      <w:pPr>
        <w:pStyle w:val="651"/>
        <w:ind w:firstLine="480"/>
        <w:spacing w:line="440" w:lineRule="exact"/>
        <w:rPr>
          <w:rFonts w:ascii="宋体" w:hAnsi="宋体"/>
          <w:b/>
          <w:sz w:val="24"/>
          <w:szCs w:val="24"/>
        </w:rPr>
        <w:outlineLvl w:val="1"/>
      </w:pPr>
      <w:r/>
      <w:bookmarkStart w:id="350" w:name="_Toc206414420"/>
      <w:r/>
      <w:bookmarkStart w:id="351" w:name="_Toc206674124"/>
      <w:r/>
      <w:bookmarkStart w:id="352" w:name="_Toc207010668"/>
      <w:r/>
      <w:bookmarkStart w:id="353" w:name="_Toc207011779"/>
      <w:r/>
      <w:bookmarkStart w:id="354" w:name="_Toc207020690"/>
      <w:r/>
      <w:bookmarkStart w:id="355" w:name="_Toc207022944"/>
      <w:r/>
      <w:bookmarkStart w:id="356" w:name="_Toc228974586"/>
      <w:r/>
      <w:bookmarkStart w:id="357" w:name="_Toc230093403"/>
      <w:r>
        <w:rPr>
          <w:rFonts w:ascii="宋体" w:hAnsi="宋体"/>
          <w:b/>
          <w:sz w:val="24"/>
          <w:szCs w:val="24"/>
        </w:rPr>
        <w:t xml:space="preserve">第十</w:t>
      </w:r>
      <w:r>
        <w:rPr>
          <w:rFonts w:hint="eastAsia" w:ascii="宋体" w:hAnsi="宋体"/>
          <w:b/>
          <w:sz w:val="24"/>
          <w:szCs w:val="24"/>
        </w:rPr>
        <w:t xml:space="preserve">九</w:t>
      </w:r>
      <w:r>
        <w:rPr>
          <w:rFonts w:ascii="宋体" w:hAnsi="宋体"/>
          <w:b/>
          <w:sz w:val="24"/>
          <w:szCs w:val="24"/>
        </w:rPr>
        <w:t xml:space="preserve">条</w:t>
      </w:r>
      <w:r>
        <w:rPr>
          <w:rFonts w:hint="eastAsia" w:ascii="宋体" w:hAnsi="宋体"/>
          <w:b/>
          <w:sz w:val="24"/>
          <w:szCs w:val="24"/>
        </w:rPr>
        <w:t xml:space="preserve"> </w:t>
      </w:r>
      <w:r>
        <w:rPr>
          <w:rFonts w:ascii="宋体" w:hAnsi="宋体"/>
          <w:b/>
          <w:sz w:val="24"/>
          <w:szCs w:val="24"/>
        </w:rPr>
        <w:t xml:space="preserve"> </w:t>
      </w:r>
      <w:r>
        <w:rPr>
          <w:rFonts w:hint="eastAsia" w:ascii="宋体" w:hAnsi="宋体"/>
          <w:b/>
          <w:sz w:val="24"/>
          <w:szCs w:val="24"/>
        </w:rPr>
        <w:t xml:space="preserve"> </w:t>
      </w:r>
      <w:r>
        <w:rPr>
          <w:rFonts w:ascii="宋体" w:hAnsi="宋体"/>
          <w:b/>
          <w:sz w:val="24"/>
          <w:szCs w:val="24"/>
        </w:rPr>
        <w:t xml:space="preserve">争议解决方式</w:t>
      </w:r>
      <w:bookmarkEnd w:id="350"/>
      <w:r/>
      <w:bookmarkEnd w:id="351"/>
      <w:r/>
      <w:bookmarkEnd w:id="352"/>
      <w:r/>
      <w:bookmarkEnd w:id="353"/>
      <w:r/>
      <w:bookmarkEnd w:id="354"/>
      <w:r/>
      <w:bookmarkEnd w:id="355"/>
      <w:r/>
      <w:bookmarkEnd w:id="356"/>
      <w:r/>
      <w:bookmarkEnd w:id="357"/>
      <w:r>
        <w:rPr>
          <w:rFonts w:ascii="宋体" w:hAnsi="宋体"/>
          <w:b/>
          <w:sz w:val="24"/>
          <w:szCs w:val="24"/>
        </w:rPr>
      </w:r>
      <w:r/>
    </w:p>
    <w:p>
      <w:pPr>
        <w:pStyle w:val="651"/>
        <w:ind w:firstLine="480"/>
        <w:spacing w:line="440" w:lineRule="exact"/>
        <w:rPr>
          <w:sz w:val="24"/>
          <w:szCs w:val="24"/>
        </w:rPr>
      </w:pPr>
      <w:r>
        <w:rPr>
          <w:sz w:val="24"/>
          <w:szCs w:val="24"/>
        </w:rPr>
        <w:t xml:space="preserve">在执行本合同过程中所发生的或与本合同有关的一切争端，甲乙双方应通过友好协商的办法进行解决。如协商不能解决，则向甲方所在地人民法院提起诉讼。</w:t>
      </w:r>
      <w:r/>
    </w:p>
    <w:p>
      <w:pPr>
        <w:pStyle w:val="651"/>
        <w:ind w:firstLine="480"/>
        <w:spacing w:line="440" w:lineRule="exact"/>
        <w:rPr>
          <w:rFonts w:ascii="宋体" w:hAnsi="宋体"/>
          <w:b/>
          <w:sz w:val="24"/>
          <w:szCs w:val="24"/>
        </w:rPr>
        <w:outlineLvl w:val="1"/>
      </w:pPr>
      <w:r/>
      <w:bookmarkStart w:id="358" w:name="_Toc206414421"/>
      <w:r/>
      <w:bookmarkStart w:id="359" w:name="_Toc206674125"/>
      <w:r/>
      <w:bookmarkStart w:id="360" w:name="_Toc207010669"/>
      <w:r/>
      <w:bookmarkStart w:id="361" w:name="_Toc207011780"/>
      <w:r/>
      <w:bookmarkStart w:id="362" w:name="_Toc207020691"/>
      <w:r/>
      <w:bookmarkStart w:id="363" w:name="_Toc207022945"/>
      <w:r/>
      <w:bookmarkStart w:id="364" w:name="_Toc228974587"/>
      <w:r/>
      <w:bookmarkStart w:id="365" w:name="_Toc230093404"/>
      <w:r>
        <w:rPr>
          <w:rFonts w:ascii="宋体" w:hAnsi="宋体"/>
          <w:b/>
          <w:sz w:val="24"/>
          <w:szCs w:val="24"/>
        </w:rPr>
        <w:t xml:space="preserve">第</w:t>
      </w:r>
      <w:r>
        <w:rPr>
          <w:rFonts w:hint="eastAsia" w:ascii="宋体" w:hAnsi="宋体"/>
          <w:b/>
          <w:sz w:val="24"/>
          <w:szCs w:val="24"/>
        </w:rPr>
        <w:t xml:space="preserve">二十</w:t>
      </w:r>
      <w:r>
        <w:rPr>
          <w:rFonts w:ascii="宋体" w:hAnsi="宋体"/>
          <w:b/>
          <w:sz w:val="24"/>
          <w:szCs w:val="24"/>
        </w:rPr>
        <w:t xml:space="preserve">条</w:t>
      </w:r>
      <w:r>
        <w:rPr>
          <w:rFonts w:hint="eastAsia" w:ascii="宋体" w:hAnsi="宋体"/>
          <w:b/>
          <w:sz w:val="24"/>
          <w:szCs w:val="24"/>
        </w:rPr>
        <w:t xml:space="preserve"> </w:t>
      </w:r>
      <w:r>
        <w:rPr>
          <w:rFonts w:ascii="宋体" w:hAnsi="宋体"/>
          <w:b/>
          <w:sz w:val="24"/>
          <w:szCs w:val="24"/>
        </w:rPr>
        <w:t xml:space="preserve"> </w:t>
      </w:r>
      <w:r>
        <w:rPr>
          <w:rFonts w:hint="eastAsia" w:ascii="宋体" w:hAnsi="宋体"/>
          <w:b/>
          <w:sz w:val="24"/>
          <w:szCs w:val="24"/>
        </w:rPr>
        <w:t xml:space="preserve"> </w:t>
      </w:r>
      <w:r>
        <w:rPr>
          <w:rFonts w:ascii="宋体" w:hAnsi="宋体"/>
          <w:b/>
          <w:sz w:val="24"/>
          <w:szCs w:val="24"/>
        </w:rPr>
        <w:t xml:space="preserve">合同生效及其他</w:t>
      </w:r>
      <w:bookmarkEnd w:id="358"/>
      <w:r/>
      <w:bookmarkEnd w:id="359"/>
      <w:r/>
      <w:bookmarkEnd w:id="360"/>
      <w:r/>
      <w:bookmarkEnd w:id="361"/>
      <w:r/>
      <w:bookmarkEnd w:id="362"/>
      <w:r/>
      <w:bookmarkEnd w:id="363"/>
      <w:r/>
      <w:bookmarkEnd w:id="364"/>
      <w:r/>
      <w:bookmarkEnd w:id="365"/>
      <w:r>
        <w:rPr>
          <w:rFonts w:ascii="宋体" w:hAnsi="宋体"/>
          <w:b/>
          <w:sz w:val="24"/>
          <w:szCs w:val="24"/>
        </w:rPr>
      </w:r>
      <w:r/>
    </w:p>
    <w:p>
      <w:pPr>
        <w:pStyle w:val="651"/>
        <w:ind w:firstLine="480"/>
        <w:spacing w:line="440" w:lineRule="exact"/>
        <w:rPr>
          <w:sz w:val="24"/>
          <w:szCs w:val="24"/>
        </w:rPr>
      </w:pPr>
      <w:r>
        <w:rPr>
          <w:sz w:val="24"/>
          <w:szCs w:val="24"/>
        </w:rPr>
        <w:t xml:space="preserve">1</w:t>
      </w:r>
      <w:r>
        <w:rPr>
          <w:rFonts w:hint="eastAsia"/>
          <w:sz w:val="24"/>
          <w:szCs w:val="24"/>
        </w:rPr>
        <w:t xml:space="preserve">、</w:t>
      </w:r>
      <w:r>
        <w:rPr>
          <w:rFonts w:ascii="宋体" w:hAnsi="宋体" w:cs="Courier New"/>
          <w:sz w:val="24"/>
          <w:szCs w:val="24"/>
        </w:rPr>
        <w:t xml:space="preserve">合同经双方法定代表人或授权代</w:t>
      </w:r>
      <w:r>
        <w:rPr>
          <w:rFonts w:hint="eastAsia" w:ascii="宋体" w:hAnsi="宋体" w:cs="Courier New"/>
          <w:sz w:val="24"/>
          <w:szCs w:val="24"/>
        </w:rPr>
        <w:t xml:space="preserve">表</w:t>
      </w:r>
      <w:r>
        <w:rPr>
          <w:rFonts w:ascii="宋体" w:hAnsi="宋体" w:cs="Courier New"/>
          <w:sz w:val="24"/>
          <w:szCs w:val="24"/>
        </w:rPr>
        <w:t xml:space="preserve">签字</w:t>
      </w:r>
      <w:r>
        <w:rPr>
          <w:rFonts w:hint="eastAsia" w:ascii="宋体" w:hAnsi="宋体" w:cs="Courier New"/>
          <w:sz w:val="24"/>
          <w:szCs w:val="24"/>
        </w:rPr>
        <w:t xml:space="preserve">并</w:t>
      </w:r>
      <w:r>
        <w:rPr>
          <w:rFonts w:ascii="宋体" w:hAnsi="宋体" w:cs="Courier New"/>
          <w:sz w:val="24"/>
          <w:szCs w:val="24"/>
        </w:rPr>
        <w:t xml:space="preserve">加盖单位公章后生效。</w:t>
      </w:r>
      <w:r>
        <w:rPr>
          <w:sz w:val="24"/>
          <w:szCs w:val="24"/>
        </w:rPr>
      </w:r>
      <w:r/>
    </w:p>
    <w:p>
      <w:pPr>
        <w:pStyle w:val="651"/>
        <w:ind w:firstLine="480"/>
        <w:spacing w:line="440" w:lineRule="exact"/>
        <w:rPr>
          <w:sz w:val="24"/>
          <w:szCs w:val="24"/>
        </w:rPr>
      </w:pPr>
      <w:r>
        <w:rPr>
          <w:sz w:val="24"/>
          <w:szCs w:val="24"/>
        </w:rPr>
        <w:t xml:space="preserve">2</w:t>
      </w:r>
      <w:r>
        <w:rPr>
          <w:rFonts w:hint="eastAsia"/>
          <w:sz w:val="24"/>
          <w:szCs w:val="24"/>
        </w:rPr>
        <w:t xml:space="preserve">、本合同一式两份，以简体中文书写，甲方、乙方各执一份。</w:t>
      </w:r>
      <w:r>
        <w:rPr>
          <w:sz w:val="24"/>
          <w:szCs w:val="24"/>
        </w:rPr>
      </w:r>
      <w:r/>
    </w:p>
    <w:p>
      <w:pPr>
        <w:pStyle w:val="651"/>
        <w:ind w:firstLine="480"/>
        <w:spacing w:line="440" w:lineRule="exact"/>
        <w:rPr>
          <w:sz w:val="24"/>
          <w:szCs w:val="24"/>
        </w:rPr>
      </w:pPr>
      <w:r>
        <w:rPr>
          <w:sz w:val="24"/>
          <w:szCs w:val="24"/>
        </w:rPr>
        <w:t xml:space="preserve">3</w:t>
      </w:r>
      <w:r>
        <w:rPr>
          <w:rFonts w:hint="eastAsia"/>
          <w:sz w:val="24"/>
          <w:szCs w:val="24"/>
        </w:rPr>
        <w:t xml:space="preserve">、本合同应按照中华人民共和国的现行法律进行解释。</w:t>
      </w:r>
      <w:r>
        <w:rPr>
          <w:sz w:val="24"/>
          <w:szCs w:val="24"/>
        </w:rPr>
      </w:r>
      <w:r/>
    </w:p>
    <w:p>
      <w:pPr>
        <w:pStyle w:val="651"/>
        <w:spacing w:line="440" w:lineRule="exact"/>
        <w:rPr>
          <w:sz w:val="24"/>
          <w:szCs w:val="24"/>
        </w:rPr>
      </w:pPr>
      <w:r>
        <w:rPr>
          <w:sz w:val="24"/>
          <w:szCs w:val="24"/>
        </w:rPr>
      </w:r>
      <w:r/>
    </w:p>
    <w:p>
      <w:pPr>
        <w:pStyle w:val="651"/>
        <w:ind w:firstLine="480"/>
        <w:jc w:val="center"/>
        <w:spacing w:line="440" w:lineRule="exact"/>
        <w:rPr>
          <w:rFonts w:ascii="宋体"/>
          <w:b/>
          <w:sz w:val="24"/>
          <w:szCs w:val="24"/>
        </w:rPr>
        <w:outlineLvl w:val="1"/>
      </w:pPr>
      <w:r/>
      <w:bookmarkStart w:id="366" w:name="_Toc74231033"/>
      <w:r/>
      <w:bookmarkStart w:id="367" w:name="_Toc206414422"/>
      <w:r/>
      <w:bookmarkStart w:id="368" w:name="_Toc206674126"/>
      <w:r/>
      <w:bookmarkStart w:id="369" w:name="_Toc207010670"/>
      <w:r/>
      <w:bookmarkStart w:id="370" w:name="_Toc207011781"/>
      <w:r/>
      <w:bookmarkStart w:id="371" w:name="_Toc207020692"/>
      <w:r/>
      <w:bookmarkStart w:id="372" w:name="_Toc207022946"/>
      <w:r/>
      <w:bookmarkStart w:id="373" w:name="_Toc228974588"/>
      <w:r/>
      <w:bookmarkStart w:id="374" w:name="_Toc230093405"/>
      <w:r>
        <w:rPr>
          <w:rFonts w:hint="eastAsia" w:ascii="宋体" w:hAnsi="宋体"/>
          <w:b/>
          <w:sz w:val="24"/>
          <w:szCs w:val="24"/>
        </w:rPr>
        <w:t xml:space="preserve">第二部分</w:t>
      </w:r>
      <w:r>
        <w:rPr>
          <w:rFonts w:ascii="宋体" w:hAnsi="宋体"/>
          <w:b/>
          <w:sz w:val="24"/>
          <w:szCs w:val="24"/>
        </w:rPr>
        <w:t xml:space="preserve">  </w:t>
      </w:r>
      <w:r>
        <w:rPr>
          <w:rFonts w:hint="eastAsia" w:ascii="宋体" w:hAnsi="宋体"/>
          <w:b/>
          <w:sz w:val="24"/>
          <w:szCs w:val="24"/>
        </w:rPr>
        <w:t xml:space="preserve">合同特殊条款</w:t>
      </w:r>
      <w:bookmarkEnd w:id="366"/>
      <w:r/>
      <w:bookmarkEnd w:id="367"/>
      <w:r/>
      <w:bookmarkEnd w:id="368"/>
      <w:r/>
      <w:bookmarkEnd w:id="369"/>
      <w:r/>
      <w:bookmarkEnd w:id="370"/>
      <w:r/>
      <w:bookmarkEnd w:id="371"/>
      <w:r/>
      <w:bookmarkEnd w:id="372"/>
      <w:r/>
      <w:bookmarkEnd w:id="373"/>
      <w:r/>
      <w:bookmarkEnd w:id="374"/>
      <w:r>
        <w:rPr>
          <w:rFonts w:ascii="宋体"/>
          <w:b/>
          <w:sz w:val="24"/>
          <w:szCs w:val="24"/>
        </w:rPr>
      </w:r>
      <w:r/>
    </w:p>
    <w:p>
      <w:pPr>
        <w:pStyle w:val="651"/>
        <w:ind w:firstLine="480"/>
        <w:spacing w:line="440" w:lineRule="exact"/>
        <w:rPr>
          <w:sz w:val="24"/>
          <w:szCs w:val="24"/>
        </w:rPr>
      </w:pPr>
      <w:r>
        <w:rPr>
          <w:rFonts w:hint="eastAsia"/>
          <w:sz w:val="24"/>
          <w:szCs w:val="24"/>
        </w:rPr>
        <w:t xml:space="preserve">一、合同内容：</w:t>
      </w:r>
      <w:r>
        <w:rPr>
          <w:sz w:val="24"/>
          <w:szCs w:val="24"/>
        </w:rPr>
      </w:r>
      <w:r/>
    </w:p>
    <w:p>
      <w:pPr>
        <w:pStyle w:val="651"/>
        <w:ind w:firstLine="480"/>
        <w:spacing w:line="440" w:lineRule="exact"/>
        <w:rPr>
          <w:sz w:val="24"/>
          <w:szCs w:val="24"/>
        </w:rPr>
      </w:pPr>
      <w:r>
        <w:rPr>
          <w:rFonts w:hint="eastAsia"/>
          <w:sz w:val="24"/>
          <w:szCs w:val="24"/>
        </w:rPr>
        <w:t xml:space="preserve">1、</w:t>
      </w:r>
      <w:r>
        <w:rPr>
          <w:rFonts w:hint="eastAsia" w:ascii="宋体" w:hAnsi="宋体"/>
          <w:sz w:val="24"/>
          <w:szCs w:val="24"/>
        </w:rPr>
        <w:t xml:space="preserve">乙方负责完成甲方的采购的标的物，详见项目需求。</w:t>
      </w:r>
      <w:r>
        <w:rPr>
          <w:sz w:val="24"/>
          <w:szCs w:val="24"/>
        </w:rPr>
      </w:r>
      <w:r/>
    </w:p>
    <w:p>
      <w:pPr>
        <w:pStyle w:val="651"/>
        <w:ind w:firstLine="480"/>
        <w:spacing w:line="440" w:lineRule="exact"/>
        <w:rPr>
          <w:sz w:val="24"/>
          <w:szCs w:val="24"/>
        </w:rPr>
      </w:pPr>
      <w:r>
        <w:rPr>
          <w:rFonts w:hint="eastAsia"/>
          <w:sz w:val="24"/>
          <w:szCs w:val="24"/>
        </w:rPr>
        <w:t xml:space="preserve">2、下列文件为本合同不可分割部分：</w:t>
      </w:r>
      <w:r>
        <w:rPr>
          <w:sz w:val="24"/>
          <w:szCs w:val="24"/>
        </w:rPr>
        <w:t xml:space="preserve">（1）</w:t>
      </w:r>
      <w:r>
        <w:rPr>
          <w:sz w:val="24"/>
          <w:szCs w:val="24"/>
          <w:u w:val="single"/>
        </w:rPr>
        <w:t xml:space="preserve">JSZC-320581-JZCG-G2026-0014</w:t>
      </w:r>
      <w:r>
        <w:rPr>
          <w:sz w:val="24"/>
          <w:szCs w:val="24"/>
        </w:rPr>
        <w:t xml:space="preserve">号招标文件；（2）乙方递交的投标文件；（3）乙方所作的相关书面澄清；（4）中标通知书；（5）甲乙双方商定的其他必要文件。</w:t>
      </w:r>
      <w:r/>
    </w:p>
    <w:p>
      <w:pPr>
        <w:pStyle w:val="651"/>
        <w:ind w:firstLine="480"/>
        <w:spacing w:line="440" w:lineRule="exact"/>
        <w:rPr>
          <w:rFonts w:cs="宋体"/>
          <w:sz w:val="24"/>
          <w:szCs w:val="24"/>
          <w:lang w:val="zh-CN"/>
        </w:rPr>
      </w:pPr>
      <w:r>
        <w:rPr>
          <w:rFonts w:hint="eastAsia" w:cs="宋体"/>
          <w:sz w:val="24"/>
          <w:szCs w:val="24"/>
          <w:lang w:val="zh-CN"/>
        </w:rPr>
        <w:t xml:space="preserve">二、交付时间：</w:t>
      </w:r>
      <w:r>
        <w:rPr>
          <w:rFonts w:cs="宋体"/>
          <w:sz w:val="24"/>
          <w:szCs w:val="24"/>
          <w:lang w:val="zh-CN"/>
        </w:rPr>
      </w:r>
      <w:r/>
    </w:p>
    <w:p>
      <w:pPr>
        <w:pStyle w:val="651"/>
        <w:ind w:firstLine="480"/>
        <w:spacing w:line="440" w:lineRule="exact"/>
        <w:rPr>
          <w:sz w:val="24"/>
          <w:szCs w:val="24"/>
          <w:u w:val="single"/>
        </w:rPr>
      </w:pPr>
      <w:r>
        <w:rPr>
          <w:rFonts w:hint="eastAsia"/>
          <w:sz w:val="24"/>
          <w:szCs w:val="24"/>
          <w:u w:val="single"/>
        </w:rPr>
        <w:t xml:space="preserve">自合同签订后90个工作日内完成供货及安装调试。</w:t>
      </w:r>
      <w:r>
        <w:rPr>
          <w:sz w:val="24"/>
          <w:szCs w:val="24"/>
          <w:u w:val="single"/>
        </w:rPr>
      </w:r>
      <w:r/>
    </w:p>
    <w:p>
      <w:pPr>
        <w:pStyle w:val="651"/>
        <w:ind w:firstLine="480"/>
        <w:spacing w:line="440" w:lineRule="exact"/>
        <w:rPr>
          <w:sz w:val="24"/>
          <w:szCs w:val="24"/>
        </w:rPr>
      </w:pPr>
      <w:r>
        <w:rPr>
          <w:rFonts w:hint="eastAsia"/>
          <w:sz w:val="24"/>
          <w:szCs w:val="24"/>
        </w:rPr>
        <w:t xml:space="preserve">三、价格与支付：</w:t>
      </w:r>
      <w:r>
        <w:rPr>
          <w:sz w:val="24"/>
          <w:szCs w:val="24"/>
        </w:rPr>
      </w:r>
      <w:r/>
    </w:p>
    <w:p>
      <w:pPr>
        <w:pStyle w:val="651"/>
        <w:ind w:firstLine="480"/>
        <w:spacing w:line="440" w:lineRule="exact"/>
        <w:rPr>
          <w:sz w:val="24"/>
          <w:szCs w:val="24"/>
        </w:rPr>
      </w:pPr>
      <w:r>
        <w:rPr>
          <w:rFonts w:hint="eastAsia"/>
          <w:sz w:val="24"/>
          <w:szCs w:val="24"/>
        </w:rPr>
        <w:t xml:space="preserve">1、合同价格按此次中标价格执行，合同总金额为</w:t>
      </w:r>
      <w:r>
        <w:rPr>
          <w:rFonts w:ascii="宋体" w:hAnsi="宋体"/>
          <w:sz w:val="24"/>
          <w:szCs w:val="24"/>
          <w:u w:val="single"/>
          <w:lang w:val="zh-CN"/>
        </w:rPr>
        <w:t xml:space="preserve">        </w:t>
      </w:r>
      <w:r>
        <w:rPr>
          <w:rFonts w:ascii="宋体" w:hAnsi="宋体"/>
          <w:sz w:val="24"/>
          <w:szCs w:val="24"/>
          <w:lang w:val="zh-CN"/>
        </w:rPr>
        <w:t xml:space="preserve">（大写</w:t>
      </w:r>
      <w:r>
        <w:rPr>
          <w:rFonts w:ascii="宋体" w:hAnsi="宋体"/>
          <w:sz w:val="24"/>
          <w:szCs w:val="24"/>
          <w:u w:val="single"/>
          <w:lang w:val="zh-CN"/>
        </w:rPr>
        <w:t xml:space="preserve">       </w:t>
      </w:r>
      <w:r>
        <w:rPr>
          <w:rFonts w:ascii="宋体" w:hAnsi="宋体"/>
          <w:sz w:val="24"/>
          <w:szCs w:val="24"/>
          <w:lang w:val="zh-CN"/>
        </w:rPr>
        <w:t xml:space="preserve">）</w:t>
      </w:r>
      <w:r>
        <w:rPr>
          <w:rFonts w:hint="eastAsia" w:ascii="宋体" w:hAnsi="宋体"/>
          <w:sz w:val="24"/>
          <w:szCs w:val="24"/>
          <w:lang w:val="zh-CN"/>
        </w:rPr>
        <w:t xml:space="preserve">元</w:t>
      </w:r>
      <w:r>
        <w:rPr>
          <w:rFonts w:ascii="宋体" w:hAnsi="宋体"/>
          <w:sz w:val="24"/>
          <w:szCs w:val="24"/>
          <w:lang w:val="zh-CN"/>
        </w:rPr>
        <w:t xml:space="preserve">人民币</w:t>
      </w:r>
      <w:r>
        <w:rPr>
          <w:rFonts w:hint="eastAsia"/>
          <w:sz w:val="24"/>
          <w:szCs w:val="24"/>
        </w:rPr>
        <w:t xml:space="preserve">。本合同采用固定总价合同。</w:t>
      </w:r>
      <w:r>
        <w:rPr>
          <w:sz w:val="24"/>
          <w:szCs w:val="24"/>
        </w:rPr>
      </w:r>
      <w:r/>
    </w:p>
    <w:p>
      <w:pPr>
        <w:pStyle w:val="651"/>
        <w:ind w:firstLine="480"/>
        <w:spacing w:line="440" w:lineRule="exact"/>
        <w:rPr>
          <w:sz w:val="24"/>
          <w:szCs w:val="24"/>
        </w:rPr>
      </w:pPr>
      <w:r>
        <w:rPr>
          <w:rFonts w:hint="eastAsia"/>
          <w:sz w:val="24"/>
          <w:szCs w:val="24"/>
        </w:rPr>
        <w:t xml:space="preserve">2、付款方式：按本项目招标文件中规定的付款方式执行。</w:t>
      </w:r>
      <w:r>
        <w:rPr>
          <w:sz w:val="24"/>
          <w:szCs w:val="24"/>
        </w:rPr>
      </w:r>
      <w:r/>
    </w:p>
    <w:p>
      <w:pPr>
        <w:pStyle w:val="651"/>
        <w:ind w:firstLine="480"/>
        <w:spacing w:line="440" w:lineRule="exact"/>
        <w:rPr>
          <w:rFonts w:ascii="宋体"/>
          <w:sz w:val="24"/>
          <w:szCs w:val="24"/>
        </w:rPr>
      </w:pPr>
      <w:r>
        <w:rPr>
          <w:rFonts w:hint="eastAsia" w:ascii="宋体" w:hAnsi="宋体"/>
          <w:sz w:val="24"/>
          <w:szCs w:val="24"/>
        </w:rPr>
        <w:t xml:space="preserve">四、</w:t>
      </w:r>
      <w:r>
        <w:rPr>
          <w:rFonts w:hint="eastAsia" w:ascii="宋体" w:hAnsi="宋体"/>
          <w:sz w:val="24"/>
          <w:szCs w:val="24"/>
        </w:rPr>
        <w:t xml:space="preserve">产品保修及售后服务：</w:t>
      </w:r>
      <w:r>
        <w:rPr>
          <w:rFonts w:ascii="宋体"/>
          <w:sz w:val="24"/>
          <w:szCs w:val="24"/>
        </w:rPr>
      </w:r>
      <w:r/>
    </w:p>
    <w:p>
      <w:pPr>
        <w:pStyle w:val="651"/>
        <w:ind w:firstLine="480"/>
        <w:spacing w:line="440" w:lineRule="exact"/>
        <w:rPr>
          <w:rFonts w:ascii="宋体"/>
          <w:sz w:val="24"/>
          <w:szCs w:val="24"/>
        </w:rPr>
      </w:pPr>
      <w:r>
        <w:rPr>
          <w:rFonts w:ascii="宋体" w:hAnsi="宋体"/>
          <w:sz w:val="24"/>
          <w:szCs w:val="24"/>
        </w:rPr>
        <w:t xml:space="preserve">1</w:t>
      </w:r>
      <w:r>
        <w:rPr>
          <w:rFonts w:hint="eastAsia" w:ascii="宋体" w:hAnsi="宋体"/>
          <w:sz w:val="24"/>
          <w:szCs w:val="24"/>
        </w:rPr>
        <w:t xml:space="preserve">、</w:t>
      </w:r>
      <w:r>
        <w:rPr>
          <w:rFonts w:ascii="宋体"/>
          <w:sz w:val="24"/>
          <w:szCs w:val="24"/>
        </w:rPr>
        <w:tab/>
      </w:r>
      <w:r>
        <w:rPr>
          <w:rFonts w:hint="eastAsia" w:ascii="宋体" w:hAnsi="宋体"/>
          <w:sz w:val="24"/>
          <w:szCs w:val="24"/>
        </w:rPr>
        <w:t xml:space="preserve">乙方将货物送至甲方指定地址后应负责免费安装调试。</w:t>
      </w:r>
      <w:r>
        <w:rPr>
          <w:rFonts w:ascii="宋体"/>
          <w:sz w:val="24"/>
          <w:szCs w:val="24"/>
        </w:rPr>
      </w:r>
      <w:r/>
    </w:p>
    <w:p>
      <w:pPr>
        <w:pStyle w:val="651"/>
        <w:ind w:firstLine="480"/>
        <w:spacing w:line="440" w:lineRule="exact"/>
        <w:rPr>
          <w:rFonts w:ascii="宋体"/>
          <w:sz w:val="24"/>
          <w:szCs w:val="24"/>
        </w:rPr>
      </w:pPr>
      <w:r>
        <w:rPr>
          <w:rFonts w:ascii="宋体" w:hAnsi="宋体"/>
          <w:sz w:val="24"/>
          <w:szCs w:val="24"/>
        </w:rPr>
        <w:t xml:space="preserve">2</w:t>
      </w:r>
      <w:r>
        <w:rPr>
          <w:rFonts w:hint="eastAsia" w:ascii="宋体" w:hAnsi="宋体"/>
          <w:sz w:val="24"/>
          <w:szCs w:val="24"/>
        </w:rPr>
        <w:t xml:space="preserve">、</w:t>
      </w:r>
      <w:r>
        <w:rPr>
          <w:rFonts w:ascii="宋体"/>
          <w:sz w:val="24"/>
          <w:szCs w:val="24"/>
        </w:rPr>
        <w:tab/>
      </w:r>
      <w:r>
        <w:rPr>
          <w:rFonts w:hint="eastAsia" w:ascii="宋体" w:hAnsi="宋体"/>
          <w:sz w:val="24"/>
          <w:szCs w:val="24"/>
        </w:rPr>
        <w:t xml:space="preserve">货物免费保修</w:t>
      </w:r>
      <w:r>
        <w:rPr>
          <w:rFonts w:ascii="宋体" w:hAnsi="宋体"/>
          <w:sz w:val="24"/>
          <w:szCs w:val="24"/>
          <w:u w:val="single"/>
        </w:rPr>
        <w:t xml:space="preserve">      </w:t>
      </w:r>
      <w:r>
        <w:rPr>
          <w:rFonts w:hint="eastAsia" w:ascii="宋体" w:hAnsi="宋体"/>
          <w:sz w:val="24"/>
          <w:szCs w:val="24"/>
        </w:rPr>
        <w:t xml:space="preserve">年，自甲方及相关部门验收合格之日起计算。</w:t>
      </w:r>
      <w:r>
        <w:rPr>
          <w:rFonts w:ascii="宋体"/>
          <w:sz w:val="24"/>
          <w:szCs w:val="24"/>
        </w:rPr>
      </w:r>
      <w:r/>
    </w:p>
    <w:p>
      <w:pPr>
        <w:pStyle w:val="651"/>
        <w:ind w:firstLine="480"/>
        <w:spacing w:line="440" w:lineRule="exact"/>
        <w:rPr>
          <w:rFonts w:ascii="宋体"/>
          <w:sz w:val="24"/>
          <w:szCs w:val="24"/>
        </w:rPr>
      </w:pPr>
      <w:r>
        <w:rPr>
          <w:rFonts w:ascii="宋体" w:hAnsi="宋体"/>
          <w:sz w:val="24"/>
          <w:szCs w:val="24"/>
        </w:rPr>
        <w:t xml:space="preserve">3</w:t>
      </w:r>
      <w:r>
        <w:rPr>
          <w:rFonts w:hint="eastAsia" w:ascii="宋体" w:hAnsi="宋体"/>
          <w:sz w:val="24"/>
          <w:szCs w:val="24"/>
        </w:rPr>
        <w:t xml:space="preserve">、乙方应在接到甲方通知后</w:t>
      </w:r>
      <w:r>
        <w:rPr>
          <w:rFonts w:ascii="宋体" w:hAnsi="宋体"/>
          <w:sz w:val="24"/>
          <w:szCs w:val="24"/>
          <w:u w:val="single"/>
        </w:rPr>
        <w:t xml:space="preserve">     </w:t>
      </w:r>
      <w:r>
        <w:rPr>
          <w:rFonts w:hint="eastAsia" w:ascii="宋体" w:hAnsi="宋体"/>
          <w:sz w:val="24"/>
          <w:szCs w:val="24"/>
        </w:rPr>
        <w:t xml:space="preserve">小时内维修完毕使货物恢复正常使用或根据甲方要求免费更换新货物。</w:t>
      </w:r>
      <w:r>
        <w:rPr>
          <w:rFonts w:ascii="宋体"/>
          <w:sz w:val="24"/>
          <w:szCs w:val="24"/>
        </w:rPr>
      </w:r>
      <w:r/>
    </w:p>
    <w:p>
      <w:pPr>
        <w:pStyle w:val="651"/>
        <w:ind w:firstLine="480"/>
        <w:spacing w:line="440" w:lineRule="exact"/>
        <w:rPr>
          <w:rFonts w:ascii="宋体"/>
          <w:sz w:val="24"/>
          <w:szCs w:val="24"/>
        </w:rPr>
      </w:pPr>
      <w:r>
        <w:rPr>
          <w:rFonts w:hint="eastAsia" w:ascii="宋体" w:hAnsi="宋体"/>
          <w:sz w:val="24"/>
          <w:szCs w:val="24"/>
        </w:rPr>
        <w:t xml:space="preserve">报修电话：</w:t>
      </w:r>
      <w:r>
        <w:rPr>
          <w:rFonts w:ascii="宋体" w:hAnsi="宋体"/>
          <w:sz w:val="24"/>
          <w:szCs w:val="24"/>
          <w:u w:val="single"/>
        </w:rPr>
        <w:t xml:space="preserve">                       </w:t>
      </w:r>
      <w:r>
        <w:rPr>
          <w:rFonts w:ascii="宋体"/>
          <w:sz w:val="24"/>
          <w:szCs w:val="24"/>
        </w:rPr>
      </w:r>
      <w:r/>
    </w:p>
    <w:p>
      <w:pPr>
        <w:pStyle w:val="651"/>
        <w:ind w:firstLine="480"/>
        <w:spacing w:line="440" w:lineRule="exact"/>
        <w:rPr>
          <w:rFonts w:ascii="宋体"/>
          <w:sz w:val="24"/>
          <w:szCs w:val="24"/>
        </w:rPr>
      </w:pPr>
      <w:r>
        <w:rPr>
          <w:rFonts w:hint="eastAsia" w:ascii="宋体" w:hAnsi="宋体"/>
          <w:sz w:val="24"/>
          <w:szCs w:val="24"/>
        </w:rPr>
        <w:t xml:space="preserve">传真号码：</w:t>
      </w:r>
      <w:r>
        <w:rPr>
          <w:rFonts w:ascii="宋体" w:hAnsi="宋体"/>
          <w:sz w:val="24"/>
          <w:szCs w:val="24"/>
          <w:u w:val="single"/>
        </w:rPr>
        <w:t xml:space="preserve">                      </w:t>
      </w:r>
      <w:r>
        <w:rPr>
          <w:rFonts w:ascii="宋体" w:hAnsi="宋体"/>
          <w:sz w:val="24"/>
          <w:szCs w:val="24"/>
        </w:rPr>
        <w:t xml:space="preserve"> </w:t>
      </w:r>
      <w:r>
        <w:rPr>
          <w:rFonts w:ascii="宋体"/>
          <w:sz w:val="24"/>
          <w:szCs w:val="24"/>
        </w:rPr>
      </w:r>
      <w:r/>
    </w:p>
    <w:p>
      <w:pPr>
        <w:pStyle w:val="651"/>
        <w:ind w:firstLine="480"/>
        <w:spacing w:line="440" w:lineRule="exact"/>
        <w:rPr>
          <w:rFonts w:ascii="宋体"/>
          <w:sz w:val="24"/>
          <w:szCs w:val="24"/>
        </w:rPr>
      </w:pPr>
      <w:r>
        <w:rPr>
          <w:rFonts w:hint="eastAsia" w:ascii="宋体" w:hAnsi="宋体"/>
          <w:sz w:val="24"/>
          <w:szCs w:val="24"/>
        </w:rPr>
        <w:t xml:space="preserve">联</w:t>
      </w:r>
      <w:r>
        <w:rPr>
          <w:rFonts w:ascii="宋体" w:hAnsi="宋体"/>
          <w:sz w:val="24"/>
          <w:szCs w:val="24"/>
        </w:rPr>
        <w:t xml:space="preserve"> </w:t>
      </w:r>
      <w:r>
        <w:rPr>
          <w:rFonts w:hint="eastAsia" w:ascii="宋体" w:hAnsi="宋体"/>
          <w:sz w:val="24"/>
          <w:szCs w:val="24"/>
        </w:rPr>
        <w:t xml:space="preserve">系</w:t>
      </w:r>
      <w:r>
        <w:rPr>
          <w:rFonts w:ascii="宋体" w:hAnsi="宋体"/>
          <w:sz w:val="24"/>
          <w:szCs w:val="24"/>
        </w:rPr>
        <w:t xml:space="preserve"> </w:t>
      </w:r>
      <w:r>
        <w:rPr>
          <w:rFonts w:hint="eastAsia" w:ascii="宋体" w:hAnsi="宋体"/>
          <w:sz w:val="24"/>
          <w:szCs w:val="24"/>
        </w:rPr>
        <w:t xml:space="preserve">人：</w:t>
      </w:r>
      <w:r>
        <w:rPr>
          <w:rFonts w:ascii="宋体" w:hAnsi="宋体"/>
          <w:sz w:val="24"/>
          <w:szCs w:val="24"/>
          <w:u w:val="single"/>
        </w:rPr>
        <w:t xml:space="preserve">                       </w:t>
      </w:r>
      <w:r>
        <w:rPr>
          <w:rFonts w:ascii="宋体"/>
          <w:sz w:val="24"/>
          <w:szCs w:val="24"/>
        </w:rPr>
      </w:r>
      <w:r/>
    </w:p>
    <w:p>
      <w:pPr>
        <w:pStyle w:val="651"/>
        <w:ind w:firstLine="480"/>
        <w:spacing w:line="440" w:lineRule="exact"/>
        <w:rPr>
          <w:rFonts w:ascii="宋体"/>
          <w:sz w:val="24"/>
          <w:szCs w:val="24"/>
        </w:rPr>
      </w:pPr>
      <w:r>
        <w:rPr>
          <w:rFonts w:ascii="宋体" w:hAnsi="宋体"/>
          <w:sz w:val="24"/>
          <w:szCs w:val="24"/>
        </w:rPr>
        <w:t xml:space="preserve">4</w:t>
      </w:r>
      <w:r>
        <w:rPr>
          <w:rFonts w:hint="eastAsia" w:ascii="宋体" w:hAnsi="宋体"/>
          <w:sz w:val="24"/>
          <w:szCs w:val="24"/>
        </w:rPr>
        <w:t xml:space="preserve">、免费保修期内，乙方免收甲方所有费用，包括但不限于零部件费用、人工费、交通费、住宿费等。</w:t>
      </w:r>
      <w:r>
        <w:rPr>
          <w:rFonts w:ascii="宋体"/>
          <w:sz w:val="24"/>
          <w:szCs w:val="24"/>
        </w:rPr>
      </w:r>
      <w:r/>
    </w:p>
    <w:p>
      <w:pPr>
        <w:pStyle w:val="651"/>
        <w:ind w:firstLine="480"/>
        <w:spacing w:line="440" w:lineRule="exact"/>
        <w:rPr>
          <w:rFonts w:ascii="宋体"/>
          <w:sz w:val="24"/>
          <w:szCs w:val="24"/>
        </w:rPr>
      </w:pPr>
      <w:r>
        <w:rPr>
          <w:rFonts w:ascii="宋体" w:hAnsi="宋体"/>
          <w:sz w:val="24"/>
          <w:szCs w:val="24"/>
        </w:rPr>
        <w:t xml:space="preserve">5</w:t>
      </w:r>
      <w:r>
        <w:rPr>
          <w:rFonts w:hint="eastAsia" w:ascii="宋体" w:hAnsi="宋体"/>
          <w:sz w:val="24"/>
          <w:szCs w:val="24"/>
        </w:rPr>
        <w:t xml:space="preserve">、若在免费保修期内，乙方拒绝维修或迟延维修的，甲方有权自行或委托第三方维修，因此产生的所有费用由乙方承担。</w:t>
      </w:r>
      <w:r>
        <w:rPr>
          <w:rFonts w:ascii="宋体"/>
          <w:sz w:val="24"/>
          <w:szCs w:val="24"/>
        </w:rPr>
      </w:r>
      <w:r/>
    </w:p>
    <w:p>
      <w:pPr>
        <w:pStyle w:val="651"/>
        <w:ind w:firstLine="480"/>
        <w:spacing w:line="440" w:lineRule="exact"/>
        <w:rPr>
          <w:rFonts w:hint="eastAsia" w:ascii="宋体" w:hAnsi="宋体"/>
          <w:sz w:val="24"/>
          <w:szCs w:val="24"/>
        </w:rPr>
      </w:pPr>
      <w:r>
        <w:rPr>
          <w:rFonts w:ascii="宋体" w:hAnsi="宋体"/>
          <w:sz w:val="24"/>
          <w:szCs w:val="24"/>
        </w:rPr>
        <w:t xml:space="preserve">6</w:t>
      </w:r>
      <w:r>
        <w:rPr>
          <w:rFonts w:hint="eastAsia" w:ascii="宋体" w:hAnsi="宋体"/>
          <w:sz w:val="24"/>
          <w:szCs w:val="24"/>
        </w:rPr>
        <w:t xml:space="preserve">、免费保修期满后，</w:t>
      </w:r>
      <w:r>
        <w:rPr>
          <w:rFonts w:ascii="宋体" w:hAnsi="宋体"/>
          <w:sz w:val="24"/>
          <w:szCs w:val="24"/>
        </w:rPr>
        <w:t xml:space="preserve"> </w:t>
      </w:r>
      <w:r>
        <w:rPr>
          <w:rFonts w:hint="eastAsia" w:ascii="宋体" w:hAnsi="宋体"/>
          <w:sz w:val="24"/>
          <w:szCs w:val="24"/>
        </w:rPr>
        <w:t xml:space="preserve">若甲方要求乙方提供维修的，甲方承担维修所需更换零部件</w:t>
      </w:r>
      <w:r>
        <w:rPr>
          <w:rFonts w:ascii="宋体" w:hAnsi="宋体"/>
          <w:sz w:val="24"/>
          <w:szCs w:val="24"/>
        </w:rPr>
        <w:t xml:space="preserve">/</w:t>
      </w:r>
      <w:r>
        <w:rPr>
          <w:rFonts w:hint="eastAsia" w:ascii="宋体" w:hAnsi="宋体"/>
          <w:sz w:val="24"/>
          <w:szCs w:val="24"/>
        </w:rPr>
        <w:t xml:space="preserve">配件费用，乙方同意按成本价收费。</w:t>
      </w:r>
      <w:r/>
    </w:p>
    <w:p>
      <w:pPr>
        <w:pStyle w:val="651"/>
        <w:ind w:firstLine="480"/>
        <w:spacing w:line="440" w:lineRule="exact"/>
        <w:rPr>
          <w:rFonts w:ascii="宋体"/>
          <w:sz w:val="24"/>
          <w:szCs w:val="24"/>
        </w:rPr>
      </w:pPr>
      <w:r>
        <w:rPr>
          <w:rFonts w:hint="eastAsia" w:ascii="宋体" w:hAnsi="宋体"/>
          <w:sz w:val="24"/>
          <w:szCs w:val="24"/>
        </w:rPr>
        <w:t xml:space="preserve">7、按照招标文件和乙方在投标书中承诺的服务执行。 </w:t>
      </w:r>
      <w:r>
        <w:rPr>
          <w:rFonts w:ascii="宋体" w:hAnsi="宋体"/>
          <w:sz w:val="24"/>
          <w:szCs w:val="24"/>
        </w:rPr>
        <w:t xml:space="preserve"> </w:t>
      </w:r>
      <w:r>
        <w:rPr>
          <w:rFonts w:ascii="宋体"/>
          <w:sz w:val="24"/>
          <w:szCs w:val="24"/>
        </w:rPr>
      </w:r>
      <w:r/>
    </w:p>
    <w:p>
      <w:pPr>
        <w:pStyle w:val="651"/>
        <w:spacing w:line="440" w:lineRule="exact"/>
        <w:rPr>
          <w:rFonts w:cs="宋体"/>
          <w:sz w:val="24"/>
          <w:szCs w:val="24"/>
        </w:rPr>
      </w:pPr>
      <w:r>
        <w:rPr>
          <w:rFonts w:cs="宋体"/>
          <w:sz w:val="24"/>
          <w:szCs w:val="24"/>
        </w:rPr>
      </w:r>
      <w:r/>
    </w:p>
    <w:p>
      <w:pPr>
        <w:pStyle w:val="651"/>
        <w:spacing w:line="440" w:lineRule="exact"/>
        <w:rPr>
          <w:rFonts w:hint="eastAsia" w:cs="宋体"/>
          <w:sz w:val="24"/>
          <w:szCs w:val="24"/>
          <w:lang w:val="zh-CN"/>
        </w:rPr>
      </w:pPr>
      <w:r>
        <w:rPr>
          <w:rFonts w:hint="eastAsia" w:cs="宋体"/>
          <w:sz w:val="24"/>
          <w:szCs w:val="24"/>
          <w:lang w:val="zh-CN"/>
        </w:rPr>
      </w:r>
      <w:r/>
    </w:p>
    <w:p>
      <w:pPr>
        <w:pStyle w:val="651"/>
        <w:ind w:firstLine="480"/>
        <w:spacing w:line="440" w:lineRule="exact"/>
        <w:rPr>
          <w:rFonts w:hint="eastAsia" w:ascii="宋体" w:hAnsi="宋体" w:cs="宋体"/>
          <w:sz w:val="24"/>
          <w:szCs w:val="24"/>
          <w:lang w:val="zh-CN"/>
        </w:rPr>
      </w:pPr>
      <w:r>
        <w:rPr>
          <w:rFonts w:ascii="宋体" w:hAnsi="宋体" w:cs="宋体"/>
          <w:sz w:val="24"/>
          <w:szCs w:val="24"/>
          <w:lang w:val="zh-CN"/>
        </w:rPr>
        <w:t xml:space="preserve">甲方（</w:t>
      </w:r>
      <w:r>
        <w:rPr>
          <w:rFonts w:hint="eastAsia" w:ascii="宋体" w:hAnsi="宋体" w:cs="宋体"/>
          <w:sz w:val="24"/>
          <w:szCs w:val="24"/>
          <w:lang w:val="zh-CN"/>
        </w:rPr>
        <w:t xml:space="preserve">加盖公章</w:t>
      </w:r>
      <w:r>
        <w:rPr>
          <w:rFonts w:ascii="宋体" w:hAnsi="宋体" w:cs="宋体"/>
          <w:sz w:val="24"/>
          <w:szCs w:val="24"/>
          <w:lang w:val="zh-CN"/>
        </w:rPr>
        <w:t xml:space="preserve">）                          乙方（</w:t>
      </w:r>
      <w:r>
        <w:rPr>
          <w:rFonts w:hint="eastAsia" w:ascii="宋体" w:hAnsi="宋体" w:cs="宋体"/>
          <w:sz w:val="24"/>
          <w:szCs w:val="24"/>
          <w:lang w:val="zh-CN"/>
        </w:rPr>
        <w:t xml:space="preserve">加盖公章</w:t>
      </w:r>
      <w:r>
        <w:rPr>
          <w:rFonts w:ascii="宋体" w:hAnsi="宋体" w:cs="宋体"/>
          <w:sz w:val="24"/>
          <w:szCs w:val="24"/>
          <w:lang w:val="zh-CN"/>
        </w:rPr>
        <w:t xml:space="preserve">）</w:t>
      </w:r>
      <w:r>
        <w:rPr>
          <w:rFonts w:hint="eastAsia" w:ascii="宋体" w:hAnsi="宋体" w:cs="宋体"/>
          <w:sz w:val="24"/>
          <w:szCs w:val="24"/>
          <w:lang w:val="zh-CN"/>
        </w:rPr>
      </w:r>
      <w:r/>
    </w:p>
    <w:p>
      <w:pPr>
        <w:pStyle w:val="651"/>
        <w:ind w:firstLine="480"/>
        <w:spacing w:line="440" w:lineRule="exact"/>
        <w:rPr>
          <w:sz w:val="24"/>
        </w:rPr>
      </w:pPr>
      <w:r>
        <w:rPr>
          <w:sz w:val="24"/>
        </w:rPr>
      </w:r>
      <w:r/>
    </w:p>
    <w:p>
      <w:pPr>
        <w:pStyle w:val="651"/>
        <w:ind w:firstLine="480"/>
        <w:spacing w:line="440" w:lineRule="exact"/>
        <w:rPr>
          <w:sz w:val="24"/>
        </w:rPr>
      </w:pPr>
      <w:r>
        <w:rPr>
          <w:sz w:val="24"/>
        </w:rPr>
        <w:t xml:space="preserve">代表</w:t>
      </w:r>
      <w:r>
        <w:rPr>
          <w:rFonts w:hint="eastAsia"/>
          <w:sz w:val="24"/>
        </w:rPr>
        <w:t xml:space="preserve">人（</w:t>
      </w:r>
      <w:r>
        <w:rPr>
          <w:sz w:val="24"/>
        </w:rPr>
        <w:t xml:space="preserve">签字</w:t>
      </w:r>
      <w:r>
        <w:rPr>
          <w:rFonts w:hint="eastAsia"/>
          <w:sz w:val="24"/>
        </w:rPr>
        <w:t xml:space="preserve">或盖章）</w:t>
      </w:r>
      <w:r>
        <w:rPr>
          <w:sz w:val="24"/>
        </w:rPr>
        <w:t xml:space="preserve">：                    代表</w:t>
      </w:r>
      <w:r>
        <w:rPr>
          <w:rFonts w:hint="eastAsia"/>
          <w:sz w:val="24"/>
        </w:rPr>
        <w:t xml:space="preserve">人（</w:t>
      </w:r>
      <w:r>
        <w:rPr>
          <w:sz w:val="24"/>
        </w:rPr>
        <w:t xml:space="preserve">签字</w:t>
      </w:r>
      <w:r>
        <w:rPr>
          <w:rFonts w:hint="eastAsia"/>
          <w:sz w:val="24"/>
        </w:rPr>
        <w:t xml:space="preserve">或盖章）</w:t>
      </w:r>
      <w:r>
        <w:rPr>
          <w:sz w:val="24"/>
        </w:rPr>
        <w:t xml:space="preserve">：</w:t>
      </w:r>
      <w:r/>
      <w:r>
        <w:rPr>
          <w:sz w:val="24"/>
          <w:szCs w:val="24"/>
        </w:rPr>
      </w:r>
      <w:r/>
      <w:r>
        <w:rPr>
          <w:sz w:val="24"/>
        </w:rPr>
      </w:r>
    </w:p>
    <w:p>
      <w:pPr>
        <w:pStyle w:val="651"/>
        <w:ind w:firstLine="480"/>
        <w:jc w:val="left"/>
        <w:spacing w:line="440" w:lineRule="exact"/>
        <w:rPr>
          <w:sz w:val="24"/>
          <w:szCs w:val="24"/>
        </w:rPr>
      </w:pPr>
      <w:r>
        <w:rPr>
          <w:rFonts w:hint="eastAsia"/>
          <w:sz w:val="24"/>
          <w:szCs w:val="24"/>
        </w:rPr>
        <w:t xml:space="preserve">地址： </w:t>
      </w:r>
      <w:r>
        <w:rPr>
          <w:sz w:val="24"/>
          <w:szCs w:val="24"/>
        </w:rPr>
        <w:t xml:space="preserve">                      </w:t>
      </w:r>
      <w:r>
        <w:rPr>
          <w:sz w:val="24"/>
          <w:szCs w:val="24"/>
        </w:rPr>
        <w:t xml:space="preserve">             </w:t>
      </w:r>
      <w:r>
        <w:rPr>
          <w:rFonts w:hint="eastAsia"/>
          <w:sz w:val="24"/>
          <w:szCs w:val="24"/>
        </w:rPr>
        <w:t xml:space="preserve">地址：</w:t>
      </w:r>
      <w:r>
        <w:rPr>
          <w:sz w:val="24"/>
          <w:szCs w:val="24"/>
        </w:rPr>
        <w:t xml:space="preserve"> </w:t>
      </w:r>
      <w:r/>
    </w:p>
    <w:p>
      <w:pPr>
        <w:pStyle w:val="651"/>
        <w:ind w:firstLine="480"/>
        <w:spacing w:line="440" w:lineRule="exact"/>
        <w:rPr>
          <w:sz w:val="24"/>
        </w:rPr>
      </w:pPr>
      <w:r>
        <w:rPr>
          <w:sz w:val="24"/>
        </w:rPr>
      </w:r>
      <w:r/>
    </w:p>
    <w:p>
      <w:pPr>
        <w:pStyle w:val="651"/>
        <w:ind w:firstLine="480"/>
        <w:spacing w:line="440" w:lineRule="exact"/>
        <w:rPr>
          <w:sz w:val="24"/>
        </w:rPr>
      </w:pPr>
      <w:r>
        <w:rPr>
          <w:rFonts w:hint="eastAsia"/>
          <w:sz w:val="24"/>
        </w:rPr>
        <w:t xml:space="preserve">签订日期： </w:t>
      </w:r>
      <w:r>
        <w:rPr>
          <w:sz w:val="24"/>
        </w:rPr>
        <w:t xml:space="preserve">    </w:t>
      </w:r>
      <w:r>
        <w:rPr>
          <w:rFonts w:hint="eastAsia"/>
          <w:sz w:val="24"/>
        </w:rPr>
        <w:t xml:space="preserve">年 </w:t>
      </w:r>
      <w:r>
        <w:rPr>
          <w:sz w:val="24"/>
        </w:rPr>
        <w:t xml:space="preserve">   </w:t>
      </w:r>
      <w:r>
        <w:rPr>
          <w:rFonts w:hint="eastAsia"/>
          <w:sz w:val="24"/>
        </w:rPr>
        <w:t xml:space="preserve">月 </w:t>
      </w:r>
      <w:r>
        <w:rPr>
          <w:sz w:val="24"/>
        </w:rPr>
        <w:t xml:space="preserve">   </w:t>
      </w:r>
      <w:r>
        <w:rPr>
          <w:rFonts w:hint="eastAsia"/>
          <w:sz w:val="24"/>
        </w:rPr>
        <w:t xml:space="preserve">日</w:t>
      </w:r>
      <w:r>
        <w:rPr>
          <w:sz w:val="24"/>
        </w:rPr>
      </w:r>
      <w:r/>
    </w:p>
    <w:p>
      <w:pPr>
        <w:pStyle w:val="768"/>
        <w:rPr>
          <w:rFonts w:ascii="Times New Roman" w:hAnsi="Times New Roman"/>
        </w:rPr>
      </w:pPr>
      <w:r>
        <w:br w:type="page" w:clear="all"/>
      </w:r>
      <w:bookmarkStart w:id="375" w:name="_Toc230093406"/>
      <w:r>
        <w:rPr>
          <w:rFonts w:ascii="Times New Roman" w:hAnsi="Times New Roman"/>
        </w:rPr>
        <w:t xml:space="preserve">第五章  </w:t>
      </w:r>
      <w:bookmarkEnd w:id="112"/>
      <w:r/>
      <w:bookmarkEnd w:id="113"/>
      <w:r/>
      <w:bookmarkEnd w:id="115"/>
      <w:r/>
      <w:bookmarkEnd w:id="116"/>
      <w:r>
        <w:rPr>
          <w:rFonts w:ascii="Times New Roman" w:hAnsi="Times New Roman"/>
        </w:rPr>
        <w:t xml:space="preserve">评标方法与评标标准</w:t>
      </w:r>
      <w:bookmarkEnd w:id="375"/>
      <w:r>
        <w:rPr>
          <w:rFonts w:ascii="Times New Roman" w:hAnsi="Times New Roman"/>
        </w:rPr>
      </w:r>
      <w:r/>
    </w:p>
    <w:p>
      <w:pPr>
        <w:pStyle w:val="651"/>
        <w:spacing w:line="440" w:lineRule="exact"/>
        <w:rPr>
          <w:b/>
          <w:bCs/>
          <w:sz w:val="28"/>
        </w:rPr>
      </w:pPr>
      <w:r>
        <w:rPr>
          <w:b/>
          <w:bCs/>
          <w:sz w:val="28"/>
        </w:rPr>
        <w:t xml:space="preserve">一、评标方法</w:t>
      </w:r>
      <w:r/>
    </w:p>
    <w:p>
      <w:pPr>
        <w:pStyle w:val="651"/>
        <w:ind w:firstLine="480"/>
        <w:spacing w:line="440" w:lineRule="exact"/>
        <w:rPr>
          <w:sz w:val="24"/>
          <w:szCs w:val="24"/>
        </w:rPr>
      </w:pPr>
      <w:r>
        <w:rPr>
          <w:sz w:val="24"/>
          <w:szCs w:val="24"/>
        </w:rPr>
        <w:t xml:space="preserve">1、</w:t>
      </w:r>
      <w:r>
        <w:rPr>
          <w:rFonts w:hint="eastAsia"/>
          <w:sz w:val="24"/>
          <w:szCs w:val="24"/>
        </w:rPr>
        <w:t xml:space="preserve">本项目</w:t>
      </w:r>
      <w:r>
        <w:rPr>
          <w:sz w:val="24"/>
          <w:szCs w:val="24"/>
        </w:rPr>
        <w:t xml:space="preserve">采用综合评分法</w:t>
      </w:r>
      <w:r>
        <w:rPr>
          <w:rFonts w:hint="eastAsia"/>
          <w:sz w:val="24"/>
          <w:szCs w:val="24"/>
        </w:rPr>
        <w:t xml:space="preserve">，</w:t>
      </w:r>
      <w:r>
        <w:rPr>
          <w:sz w:val="24"/>
          <w:szCs w:val="24"/>
        </w:rPr>
        <w:t xml:space="preserve">评标结果按评审后得分由高到低顺序排列。得分相同的，按投标报价由低到高顺序排列。得分且投标报价相同的并列。</w:t>
      </w:r>
      <w:r/>
    </w:p>
    <w:p>
      <w:pPr>
        <w:pStyle w:val="651"/>
        <w:ind w:firstLine="480"/>
        <w:spacing w:line="440" w:lineRule="exact"/>
        <w:rPr>
          <w:sz w:val="24"/>
          <w:szCs w:val="24"/>
        </w:rPr>
      </w:pPr>
      <w:r>
        <w:rPr>
          <w:sz w:val="24"/>
          <w:szCs w:val="24"/>
        </w:rPr>
        <w:t xml:space="preserve">2、投标文件满足招标文件全部实质性要求，且按照评审因素的量化指标评审得分最高的投标人为</w:t>
      </w:r>
      <w:r>
        <w:rPr>
          <w:rFonts w:hint="eastAsia"/>
          <w:sz w:val="24"/>
          <w:szCs w:val="24"/>
        </w:rPr>
        <w:t xml:space="preserve">排名第一的</w:t>
      </w:r>
      <w:r>
        <w:rPr>
          <w:sz w:val="24"/>
          <w:szCs w:val="24"/>
        </w:rPr>
        <w:t xml:space="preserve">中标候选人，</w:t>
      </w:r>
      <w:r>
        <w:rPr>
          <w:rFonts w:hint="eastAsia"/>
          <w:sz w:val="24"/>
          <w:szCs w:val="24"/>
        </w:rPr>
        <w:t xml:space="preserve">以此类推。</w:t>
      </w:r>
      <w:r>
        <w:rPr>
          <w:sz w:val="24"/>
          <w:szCs w:val="24"/>
        </w:rPr>
        <w:t xml:space="preserve">如中标候选人有并列的，则以随机抽取方式确定排名。</w:t>
      </w:r>
      <w:r/>
    </w:p>
    <w:p>
      <w:pPr>
        <w:pStyle w:val="651"/>
        <w:ind w:firstLine="480"/>
        <w:spacing w:line="440" w:lineRule="exact"/>
        <w:rPr>
          <w:sz w:val="24"/>
          <w:szCs w:val="24"/>
        </w:rPr>
      </w:pPr>
      <w:r>
        <w:rPr>
          <w:rFonts w:hint="eastAsia"/>
          <w:sz w:val="24"/>
          <w:szCs w:val="24"/>
        </w:rPr>
        <w:t xml:space="preserve">3、本项目选取前三名为中标候选人，并由采购人根据评委会推荐确定排名第一的中标候选人为中标人</w:t>
      </w:r>
      <w:r>
        <w:rPr>
          <w:sz w:val="24"/>
          <w:szCs w:val="24"/>
        </w:rPr>
        <w:t xml:space="preserve">。</w:t>
      </w:r>
      <w:r/>
    </w:p>
    <w:p>
      <w:pPr>
        <w:pStyle w:val="651"/>
        <w:spacing w:line="440" w:lineRule="exact"/>
        <w:rPr>
          <w:b/>
          <w:bCs/>
          <w:sz w:val="28"/>
        </w:rPr>
      </w:pPr>
      <w:r>
        <w:rPr>
          <w:b/>
          <w:bCs/>
          <w:sz w:val="28"/>
        </w:rPr>
        <w:t xml:space="preserve">二、评分标准</w:t>
      </w:r>
      <w:r/>
    </w:p>
    <w:p>
      <w:pPr>
        <w:pStyle w:val="651"/>
        <w:ind w:firstLine="360"/>
        <w:spacing w:line="440" w:lineRule="exact"/>
        <w:rPr>
          <w:sz w:val="24"/>
        </w:rPr>
      </w:pPr>
      <w:r/>
      <w:bookmarkStart w:id="376" w:name="_Hlk63007373"/>
      <w:r>
        <w:rPr>
          <w:sz w:val="24"/>
        </w:rPr>
        <w:t xml:space="preserve">评委会将按下列评分标准进行评分，</w:t>
      </w:r>
      <w:r>
        <w:rPr>
          <w:sz w:val="24"/>
          <w:szCs w:val="24"/>
        </w:rPr>
        <w:t xml:space="preserve">每部分的得分保留小数点后两位，</w:t>
      </w:r>
      <w:r>
        <w:rPr>
          <w:sz w:val="24"/>
        </w:rPr>
        <w:t xml:space="preserve">总分值为100分</w:t>
      </w:r>
      <w:bookmarkEnd w:id="376"/>
      <w:r>
        <w:rPr>
          <w:sz w:val="24"/>
        </w:rPr>
        <w:t xml:space="preserve">。</w:t>
      </w:r>
      <w:r/>
    </w:p>
    <w:p>
      <w:pPr>
        <w:pStyle w:val="750"/>
        <w:ind w:firstLine="480"/>
        <w:spacing w:line="440" w:lineRule="exact"/>
        <w:rPr>
          <w:rFonts w:hint="eastAsia" w:ascii="Times New Roman" w:hAnsi="Times New Roman" w:eastAsia="宋体" w:cs="宋体"/>
          <w:b/>
          <w:bCs/>
          <w:sz w:val="24"/>
          <w:szCs w:val="24"/>
        </w:rPr>
      </w:pPr>
      <w:r/>
      <w:bookmarkEnd w:id="110"/>
      <w:r/>
      <w:bookmarkEnd w:id="111"/>
      <w:r/>
      <w:bookmarkEnd w:id="114"/>
      <w:r/>
      <w:bookmarkStart w:id="377" w:name="_Toc315875326"/>
      <w:r/>
      <w:bookmarkStart w:id="378" w:name="_Toc315868063"/>
      <w:r/>
      <w:bookmarkStart w:id="379" w:name="_Toc158691777"/>
      <w:r>
        <w:rPr>
          <w:rFonts w:hint="eastAsia" w:ascii="Times New Roman" w:hAnsi="Times New Roman" w:eastAsia="宋体" w:cs="宋体"/>
          <w:b/>
          <w:bCs/>
          <w:sz w:val="24"/>
          <w:szCs w:val="24"/>
        </w:rPr>
        <w:t xml:space="preserve">（一）价格部分35分</w:t>
      </w:r>
      <w:r/>
    </w:p>
    <w:p>
      <w:pPr>
        <w:pStyle w:val="651"/>
        <w:ind w:firstLine="480"/>
        <w:spacing w:line="440" w:lineRule="exact"/>
        <w:rPr>
          <w:sz w:val="24"/>
        </w:rPr>
      </w:pPr>
      <w:r>
        <w:rPr>
          <w:rFonts w:hint="eastAsia"/>
          <w:sz w:val="24"/>
        </w:rPr>
        <w:t xml:space="preserve">满足招标文件要求且投标价格最低的投标报价为评标基准价，其价格分为35分；其他投标人的价格分按下列公式计算：投标报价得分＝（评标基准价／投标报价）</w:t>
      </w:r>
      <w:bookmarkStart w:id="380" w:name="_Hlk63007450"/>
      <w:r>
        <w:rPr>
          <w:rFonts w:hint="eastAsia"/>
          <w:sz w:val="24"/>
        </w:rPr>
        <w:t xml:space="preserve">×</w:t>
      </w:r>
      <w:bookmarkEnd w:id="380"/>
      <w:r>
        <w:rPr>
          <w:rFonts w:hint="eastAsia"/>
          <w:sz w:val="24"/>
        </w:rPr>
        <w:t xml:space="preserve">35分。</w:t>
      </w:r>
      <w:r>
        <w:rPr>
          <w:sz w:val="24"/>
        </w:rPr>
      </w:r>
      <w:r/>
    </w:p>
    <w:p>
      <w:pPr>
        <w:pStyle w:val="750"/>
        <w:ind w:firstLine="480"/>
        <w:spacing w:line="440" w:lineRule="exact"/>
        <w:rPr>
          <w:rFonts w:hint="eastAsia" w:ascii="Times New Roman" w:hAnsi="Times New Roman" w:eastAsia="宋体" w:cs="宋体"/>
          <w:b/>
          <w:bCs/>
          <w:sz w:val="24"/>
          <w:szCs w:val="24"/>
        </w:rPr>
      </w:pPr>
      <w:r>
        <w:rPr>
          <w:rFonts w:hint="eastAsia" w:ascii="Times New Roman" w:hAnsi="Times New Roman" w:eastAsia="宋体" w:cs="宋体"/>
          <w:b/>
          <w:bCs/>
          <w:sz w:val="24"/>
          <w:szCs w:val="24"/>
        </w:rPr>
        <w:t xml:space="preserve">（</w:t>
      </w:r>
      <w:r>
        <w:rPr>
          <w:rFonts w:hint="eastAsia" w:ascii="Times New Roman" w:hAnsi="Times New Roman" w:eastAsia="宋体" w:cs="宋体"/>
          <w:b/>
          <w:bCs/>
          <w:sz w:val="24"/>
          <w:szCs w:val="24"/>
        </w:rPr>
        <w:t xml:space="preserve">二</w:t>
      </w:r>
      <w:r>
        <w:rPr>
          <w:rFonts w:hint="eastAsia" w:ascii="Times New Roman" w:hAnsi="Times New Roman" w:eastAsia="宋体" w:cs="宋体"/>
          <w:b/>
          <w:bCs/>
          <w:sz w:val="24"/>
          <w:szCs w:val="24"/>
        </w:rPr>
        <w:t xml:space="preserve">）</w:t>
      </w:r>
      <w:r>
        <w:rPr>
          <w:rFonts w:hint="eastAsia" w:ascii="Times New Roman" w:hAnsi="Times New Roman" w:eastAsia="宋体" w:cs="宋体"/>
          <w:b/>
          <w:bCs/>
          <w:sz w:val="24"/>
          <w:szCs w:val="24"/>
        </w:rPr>
        <w:t xml:space="preserve">技术</w:t>
      </w:r>
      <w:r>
        <w:rPr>
          <w:rFonts w:hint="eastAsia" w:ascii="Times New Roman" w:hAnsi="Times New Roman" w:eastAsia="宋体" w:cs="宋体"/>
          <w:b/>
          <w:bCs/>
          <w:sz w:val="24"/>
          <w:szCs w:val="24"/>
        </w:rPr>
        <w:t xml:space="preserve">部分</w:t>
      </w:r>
      <w:r>
        <w:rPr>
          <w:rFonts w:hint="eastAsia" w:ascii="Times New Roman" w:hAnsi="Times New Roman" w:eastAsia="宋体" w:cs="宋体"/>
          <w:b/>
          <w:bCs/>
          <w:sz w:val="24"/>
          <w:szCs w:val="24"/>
        </w:rPr>
        <w:t xml:space="preserve">57</w:t>
      </w:r>
      <w:r>
        <w:rPr>
          <w:rFonts w:hint="eastAsia" w:ascii="Times New Roman" w:hAnsi="Times New Roman" w:eastAsia="宋体" w:cs="宋体"/>
          <w:b/>
          <w:bCs/>
          <w:sz w:val="24"/>
          <w:szCs w:val="24"/>
        </w:rPr>
        <w:t xml:space="preserve">分</w:t>
      </w:r>
      <w:r>
        <w:rPr>
          <w:rFonts w:hint="eastAsia" w:ascii="Times New Roman" w:hAnsi="Times New Roman" w:eastAsia="宋体" w:cs="宋体"/>
          <w:b/>
          <w:bCs/>
          <w:sz w:val="24"/>
          <w:szCs w:val="24"/>
        </w:rPr>
      </w:r>
      <w:r/>
    </w:p>
    <w:tbl>
      <w:tblPr>
        <w:tblW w:w="94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2412"/>
        <w:gridCol w:w="851"/>
        <w:gridCol w:w="5459"/>
      </w:tblGrid>
      <w:tr>
        <w:trPr>
          <w:trHeight w:val="621"/>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51"/>
              <w:jc w:val="center"/>
              <w:spacing w:line="440" w:lineRule="exact"/>
              <w:rPr>
                <w:sz w:val="24"/>
                <w:szCs w:val="24"/>
              </w:rPr>
            </w:pPr>
            <w:r>
              <w:rPr>
                <w:rFonts w:hint="eastAsia"/>
                <w:sz w:val="24"/>
                <w:szCs w:val="24"/>
              </w:rPr>
              <w:t xml:space="preserve">序号</w:t>
            </w:r>
            <w:r>
              <w:rPr>
                <w:sz w:val="24"/>
                <w:szCs w:val="24"/>
              </w:rPr>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pStyle w:val="651"/>
              <w:jc w:val="center"/>
              <w:spacing w:line="440" w:lineRule="exact"/>
              <w:rPr>
                <w:sz w:val="24"/>
                <w:szCs w:val="24"/>
              </w:rPr>
            </w:pPr>
            <w:r>
              <w:rPr>
                <w:rFonts w:hint="eastAsia"/>
                <w:sz w:val="24"/>
                <w:szCs w:val="24"/>
              </w:rPr>
              <w:t xml:space="preserve">评审因素</w:t>
            </w:r>
            <w:r>
              <w:rPr>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spacing w:line="440" w:lineRule="exact"/>
              <w:rPr>
                <w:sz w:val="24"/>
                <w:szCs w:val="24"/>
              </w:rPr>
            </w:pPr>
            <w:r>
              <w:rPr>
                <w:rFonts w:hint="eastAsia"/>
                <w:sz w:val="24"/>
                <w:szCs w:val="24"/>
              </w:rPr>
              <w:t xml:space="preserve">分值</w:t>
            </w:r>
            <w:r>
              <w:rPr>
                <w:sz w:val="24"/>
                <w:szCs w:val="24"/>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651"/>
              <w:jc w:val="center"/>
              <w:spacing w:line="440" w:lineRule="exact"/>
              <w:rPr>
                <w:sz w:val="24"/>
                <w:szCs w:val="24"/>
              </w:rPr>
            </w:pPr>
            <w:r>
              <w:rPr>
                <w:rFonts w:hint="eastAsia"/>
                <w:sz w:val="24"/>
                <w:szCs w:val="24"/>
              </w:rPr>
              <w:t xml:space="preserve">评分标准</w:t>
            </w:r>
            <w:r>
              <w:rPr>
                <w:sz w:val="24"/>
                <w:szCs w:val="24"/>
              </w:rPr>
            </w:r>
            <w:r/>
          </w:p>
        </w:tc>
      </w:tr>
      <w:tr>
        <w:trPr>
          <w:trHeight w:val="2093"/>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51"/>
              <w:jc w:val="center"/>
              <w:spacing w:line="400" w:lineRule="exact"/>
              <w:rPr>
                <w:rFonts w:hint="eastAsia"/>
                <w:sz w:val="24"/>
                <w:szCs w:val="24"/>
              </w:rPr>
            </w:pPr>
            <w:r>
              <w:rPr>
                <w:rFonts w:hint="eastAsia" w:cs="宋体"/>
                <w:sz w:val="24"/>
                <w:szCs w:val="24"/>
                <w:lang w:val="zh-CN"/>
              </w:rPr>
              <w:t xml:space="preserve">1</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pStyle w:val="651"/>
              <w:jc w:val="center"/>
              <w:spacing w:line="400" w:lineRule="exact"/>
              <w:rPr>
                <w:sz w:val="24"/>
                <w:szCs w:val="24"/>
              </w:rPr>
            </w:pPr>
            <w:r>
              <w:rPr>
                <w:rFonts w:hint="eastAsia" w:cs="宋体"/>
                <w:sz w:val="24"/>
                <w:szCs w:val="24"/>
                <w:lang w:val="zh-CN"/>
              </w:rPr>
              <w:t xml:space="preserve">技术性能参数响应</w:t>
            </w:r>
            <w:r>
              <w:rPr>
                <w:sz w:val="24"/>
                <w:szCs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spacing w:line="400" w:lineRule="exact"/>
              <w:rPr>
                <w:sz w:val="24"/>
                <w:szCs w:val="24"/>
              </w:rPr>
            </w:pPr>
            <w:r>
              <w:rPr>
                <w:rFonts w:hint="eastAsia" w:cs="宋体"/>
                <w:sz w:val="24"/>
                <w:szCs w:val="24"/>
              </w:rPr>
              <w:t xml:space="preserve">44</w:t>
            </w:r>
            <w:r>
              <w:rPr>
                <w:rFonts w:hint="eastAsia" w:cs="宋体"/>
                <w:sz w:val="24"/>
                <w:szCs w:val="24"/>
                <w:lang w:val="zh-CN"/>
              </w:rPr>
              <w:t xml:space="preserve">分</w:t>
            </w:r>
            <w:r>
              <w:rPr>
                <w:sz w:val="24"/>
                <w:szCs w:val="24"/>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651"/>
              <w:spacing w:line="400" w:lineRule="exact"/>
              <w:rPr>
                <w:sz w:val="24"/>
                <w:szCs w:val="24"/>
                <w:shd w:val="clear" w:color="auto" w:fill="ffffff"/>
              </w:rPr>
            </w:pPr>
            <w:r>
              <w:rPr>
                <w:sz w:val="24"/>
                <w:szCs w:val="24"/>
                <w:shd w:val="clear" w:color="auto" w:fill="ffffff"/>
              </w:rPr>
              <w:t xml:space="preserve">技术性能参数全部满足招标要求的得44分，一般技术条款共40项（非</w:t>
            </w:r>
            <w:r>
              <w:rPr>
                <w:rFonts w:hint="eastAsia"/>
                <w:sz w:val="24"/>
                <w:szCs w:val="24"/>
                <w:shd w:val="clear" w:color="auto" w:fill="ffffff"/>
              </w:rPr>
              <w:t xml:space="preserve">“</w:t>
            </w:r>
            <w:r>
              <w:rPr>
                <w:sz w:val="24"/>
                <w:szCs w:val="24"/>
                <w:shd w:val="clear" w:color="auto" w:fill="ffffff"/>
              </w:rPr>
              <w:t xml:space="preserve">▲</w:t>
            </w:r>
            <w:r>
              <w:rPr>
                <w:rFonts w:hint="eastAsia"/>
                <w:sz w:val="24"/>
                <w:szCs w:val="24"/>
                <w:shd w:val="clear" w:color="auto" w:fill="ffffff"/>
              </w:rPr>
              <w:t xml:space="preserve">”</w:t>
            </w:r>
            <w:r>
              <w:rPr>
                <w:sz w:val="24"/>
                <w:szCs w:val="24"/>
                <w:shd w:val="clear" w:color="auto" w:fill="ffffff"/>
              </w:rPr>
              <w:t xml:space="preserve">条款），每负偏离一项扣0.75分，带</w:t>
            </w:r>
            <w:r>
              <w:rPr>
                <w:rFonts w:hint="eastAsia"/>
                <w:sz w:val="24"/>
                <w:szCs w:val="24"/>
                <w:shd w:val="clear" w:color="auto" w:fill="ffffff"/>
              </w:rPr>
              <w:t xml:space="preserve">“</w:t>
            </w:r>
            <w:r>
              <w:rPr>
                <w:sz w:val="24"/>
                <w:szCs w:val="24"/>
                <w:shd w:val="clear" w:color="auto" w:fill="ffffff"/>
              </w:rPr>
              <w:t xml:space="preserve">▲</w:t>
            </w:r>
            <w:r>
              <w:rPr>
                <w:rFonts w:hint="eastAsia"/>
                <w:sz w:val="24"/>
                <w:szCs w:val="24"/>
                <w:shd w:val="clear" w:color="auto" w:fill="ffffff"/>
              </w:rPr>
              <w:t xml:space="preserve">”</w:t>
            </w:r>
            <w:r>
              <w:rPr>
                <w:sz w:val="24"/>
                <w:szCs w:val="24"/>
                <w:shd w:val="clear" w:color="auto" w:fill="ffffff"/>
              </w:rPr>
              <w:t xml:space="preserve">的重要技术条款共7项，每负偏离</w:t>
            </w:r>
            <w:r>
              <w:rPr>
                <w:sz w:val="24"/>
                <w:szCs w:val="24"/>
                <w:shd w:val="clear" w:color="auto" w:fill="ffffff"/>
              </w:rPr>
              <w:t xml:space="preserve">一项扣2分。</w:t>
            </w:r>
            <w:r/>
          </w:p>
          <w:p>
            <w:pPr>
              <w:pStyle w:val="651"/>
              <w:spacing w:line="400" w:lineRule="exact"/>
              <w:rPr>
                <w:rFonts w:hint="eastAsia"/>
                <w:sz w:val="24"/>
                <w:szCs w:val="24"/>
                <w:shd w:val="clear" w:color="auto" w:fill="ffffff"/>
              </w:rPr>
            </w:pPr>
            <w:r>
              <w:rPr>
                <w:b/>
                <w:bCs/>
                <w:sz w:val="24"/>
                <w:szCs w:val="24"/>
                <w:shd w:val="clear" w:color="auto" w:fill="ffffff"/>
              </w:rPr>
              <w:t xml:space="preserve">注：带</w:t>
            </w:r>
            <w:r>
              <w:rPr>
                <w:rFonts w:hint="eastAsia"/>
                <w:b/>
                <w:bCs/>
                <w:sz w:val="24"/>
                <w:szCs w:val="24"/>
                <w:shd w:val="clear" w:color="auto" w:fill="ffffff"/>
              </w:rPr>
              <w:t xml:space="preserve">“</w:t>
            </w:r>
            <w:r>
              <w:rPr>
                <w:sz w:val="24"/>
                <w:szCs w:val="24"/>
                <w:shd w:val="clear" w:color="auto" w:fill="ffffff"/>
              </w:rPr>
              <w:t xml:space="preserve">▲</w:t>
            </w:r>
            <w:r>
              <w:rPr>
                <w:rFonts w:hint="eastAsia"/>
                <w:b/>
                <w:bCs/>
                <w:sz w:val="24"/>
                <w:szCs w:val="24"/>
                <w:shd w:val="clear" w:color="auto" w:fill="ffffff"/>
              </w:rPr>
              <w:t xml:space="preserve">”</w:t>
            </w:r>
            <w:r>
              <w:rPr>
                <w:b/>
                <w:bCs/>
                <w:sz w:val="24"/>
                <w:szCs w:val="24"/>
                <w:shd w:val="clear" w:color="auto" w:fill="ffffff"/>
              </w:rPr>
              <w:t xml:space="preserve">项须按招标文件规定提供相关证明材料作为佐证，否则视为负偏离。</w:t>
            </w:r>
            <w:r>
              <w:rPr>
                <w:rFonts w:hint="eastAsia"/>
                <w:sz w:val="24"/>
                <w:szCs w:val="24"/>
                <w:shd w:val="clear" w:color="auto" w:fill="ffffff"/>
              </w:rPr>
            </w:r>
            <w:r/>
          </w:p>
        </w:tc>
      </w:tr>
      <w:tr>
        <w:trPr>
          <w:trHeight w:val="1801"/>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51"/>
              <w:jc w:val="center"/>
              <w:spacing w:line="400" w:lineRule="exact"/>
              <w:rPr>
                <w:rFonts w:hint="eastAsia" w:cs="宋体"/>
                <w:sz w:val="24"/>
                <w:szCs w:val="24"/>
                <w:lang w:val="zh-CN"/>
              </w:rPr>
            </w:pPr>
            <w:r>
              <w:rPr>
                <w:rFonts w:hint="eastAsia" w:cs="宋体"/>
                <w:sz w:val="24"/>
                <w:szCs w:val="24"/>
                <w:lang w:val="zh-CN"/>
              </w:rPr>
              <w:t xml:space="preserve">2</w:t>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pStyle w:val="651"/>
              <w:jc w:val="center"/>
              <w:rPr>
                <w:rFonts w:hint="eastAsia" w:cs="宋体"/>
                <w:sz w:val="24"/>
                <w:szCs w:val="24"/>
                <w:lang w:val="zh-CN"/>
              </w:rPr>
            </w:pPr>
            <w:r>
              <w:rPr>
                <w:rFonts w:hint="eastAsia" w:cs="宋体"/>
                <w:sz w:val="24"/>
                <w:szCs w:val="24"/>
                <w:lang w:val="zh-CN"/>
              </w:rPr>
              <w:t xml:space="preserve">详细配置情况</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spacing w:line="400" w:lineRule="exact"/>
              <w:rPr>
                <w:rFonts w:hint="eastAsia"/>
                <w:sz w:val="24"/>
                <w:szCs w:val="24"/>
              </w:rPr>
            </w:pPr>
            <w:r>
              <w:rPr>
                <w:rFonts w:hint="eastAsia"/>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651"/>
              <w:rPr>
                <w:rFonts w:hint="eastAsia"/>
                <w:sz w:val="24"/>
                <w:szCs w:val="24"/>
              </w:rPr>
            </w:pPr>
            <w:r>
              <w:rPr>
                <w:sz w:val="24"/>
                <w:szCs w:val="24"/>
              </w:rPr>
              <w:t xml:space="preserve">根据投标人提供的投标电梯曳引驱动系统、投标电梯门机系统以及投标电梯其他部件的配置（包括钢丝绳、轿厢上行超速保护装置等）情况进行综合评定，优于项目需求的得3分，符合项目需求的得2分，方案有欠缺的得1分。</w:t>
            </w:r>
            <w:r>
              <w:rPr>
                <w:rFonts w:hint="eastAsia"/>
                <w:sz w:val="24"/>
                <w:szCs w:val="24"/>
              </w:rPr>
            </w:r>
            <w:r/>
          </w:p>
        </w:tc>
      </w:tr>
      <w:tr>
        <w:trPr>
          <w:trHeight w:val="1833"/>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51"/>
              <w:jc w:val="center"/>
              <w:spacing w:line="400" w:lineRule="exact"/>
              <w:rPr>
                <w:rFonts w:hint="eastAsia" w:cs="宋体"/>
                <w:sz w:val="24"/>
                <w:szCs w:val="24"/>
                <w:lang w:val="zh-CN"/>
              </w:rPr>
            </w:pPr>
            <w:r>
              <w:rPr>
                <w:rFonts w:hint="eastAsia"/>
                <w:sz w:val="24"/>
                <w:szCs w:val="24"/>
              </w:rPr>
              <w:t xml:space="preserve">3</w:t>
            </w:r>
            <w:r>
              <w:rPr>
                <w:rFonts w:hint="eastAsia"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pStyle w:val="651"/>
              <w:rPr>
                <w:rFonts w:hint="eastAsia" w:cs="宋体"/>
                <w:sz w:val="24"/>
                <w:szCs w:val="24"/>
                <w:lang w:val="zh-CN"/>
              </w:rPr>
            </w:pPr>
            <w:r>
              <w:rPr>
                <w:rFonts w:hint="eastAsia"/>
                <w:sz w:val="24"/>
                <w:szCs w:val="24"/>
              </w:rPr>
              <w:t xml:space="preserve">安装施工及配合措施</w:t>
            </w:r>
            <w:r>
              <w:rPr>
                <w:rFonts w:hint="eastAsia"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spacing w:line="400" w:lineRule="exact"/>
              <w:rPr>
                <w:rFonts w:hint="eastAsia"/>
                <w:sz w:val="24"/>
                <w:szCs w:val="24"/>
              </w:rPr>
            </w:pPr>
            <w:r>
              <w:rPr>
                <w:rFonts w:hint="eastAsia"/>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651"/>
              <w:rPr>
                <w:sz w:val="24"/>
                <w:szCs w:val="24"/>
              </w:rPr>
            </w:pPr>
            <w:r>
              <w:rPr>
                <w:sz w:val="24"/>
                <w:szCs w:val="24"/>
              </w:rPr>
              <w:t xml:space="preserve">根据安装施工计划及质量保证措施、与采购人及施工方的配合措施进行综合评定，措施科学合理、切实可行，优于采购需求的得3分；方案可行，能满足项目需求的得2分；方案有所欠缺的得1分。</w:t>
            </w:r>
            <w:r>
              <w:rPr>
                <w:sz w:val="24"/>
                <w:szCs w:val="24"/>
              </w:rPr>
            </w:r>
            <w:r/>
          </w:p>
        </w:tc>
      </w:tr>
      <w:tr>
        <w:trPr>
          <w:trHeight w:val="840"/>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51"/>
              <w:jc w:val="center"/>
              <w:spacing w:line="400" w:lineRule="exact"/>
              <w:rPr>
                <w:rFonts w:hint="eastAsia" w:cs="宋体"/>
                <w:sz w:val="24"/>
                <w:szCs w:val="24"/>
                <w:lang w:val="zh-CN"/>
              </w:rPr>
            </w:pPr>
            <w:r>
              <w:rPr>
                <w:rFonts w:hint="eastAsia"/>
                <w:sz w:val="24"/>
                <w:szCs w:val="24"/>
              </w:rPr>
              <w:t xml:space="preserve">4</w:t>
            </w:r>
            <w:r>
              <w:rPr>
                <w:rFonts w:hint="eastAsia"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pStyle w:val="651"/>
              <w:jc w:val="center"/>
              <w:rPr>
                <w:rFonts w:hint="eastAsia" w:cs="宋体"/>
                <w:sz w:val="24"/>
                <w:szCs w:val="24"/>
                <w:lang w:val="zh-CN"/>
              </w:rPr>
            </w:pPr>
            <w:r>
              <w:rPr>
                <w:rFonts w:hint="eastAsia"/>
                <w:sz w:val="24"/>
                <w:szCs w:val="24"/>
              </w:rPr>
              <w:t xml:space="preserve">免费</w:t>
            </w:r>
            <w:r>
              <w:rPr>
                <w:rFonts w:hint="eastAsia"/>
                <w:sz w:val="24"/>
                <w:szCs w:val="24"/>
              </w:rPr>
              <w:t xml:space="preserve">质量保证</w:t>
            </w:r>
            <w:r>
              <w:rPr>
                <w:rFonts w:hint="eastAsia"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spacing w:line="400" w:lineRule="exact"/>
              <w:rPr>
                <w:rFonts w:hint="eastAsia"/>
                <w:sz w:val="24"/>
                <w:szCs w:val="24"/>
              </w:rPr>
            </w:pPr>
            <w:r>
              <w:rPr>
                <w:rFonts w:hint="eastAsia"/>
                <w:sz w:val="24"/>
                <w:szCs w:val="24"/>
              </w:rPr>
              <w:t xml:space="preserve">3</w:t>
            </w:r>
            <w:r>
              <w:rPr>
                <w:rFonts w:hint="eastAsia"/>
                <w:sz w:val="24"/>
                <w:szCs w:val="24"/>
              </w:rPr>
              <w:t xml:space="preserve">分</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651"/>
              <w:rPr>
                <w:sz w:val="24"/>
                <w:szCs w:val="24"/>
              </w:rPr>
            </w:pPr>
            <w:r>
              <w:rPr>
                <w:rFonts w:hint="eastAsia"/>
                <w:sz w:val="24"/>
                <w:szCs w:val="24"/>
              </w:rPr>
              <w:t xml:space="preserve">投标电梯免费质保维保期为2年的得基本分</w:t>
            </w:r>
            <w:r>
              <w:rPr>
                <w:rFonts w:hint="eastAsia"/>
                <w:sz w:val="24"/>
                <w:szCs w:val="24"/>
              </w:rPr>
              <w:t xml:space="preserve">3</w:t>
            </w:r>
            <w:r>
              <w:rPr>
                <w:rFonts w:hint="eastAsia"/>
                <w:sz w:val="24"/>
                <w:szCs w:val="24"/>
              </w:rPr>
              <w:t xml:space="preserve">分</w:t>
            </w:r>
            <w:r>
              <w:rPr>
                <w:rFonts w:hint="eastAsia"/>
                <w:sz w:val="24"/>
                <w:szCs w:val="24"/>
              </w:rPr>
              <w:t xml:space="preserve">；免费质保维保期低于2年的，本项不得分。</w:t>
            </w:r>
            <w:r>
              <w:rPr>
                <w:sz w:val="24"/>
                <w:szCs w:val="24"/>
              </w:rPr>
            </w:r>
            <w:r/>
          </w:p>
        </w:tc>
      </w:tr>
      <w:tr>
        <w:trPr>
          <w:trHeight w:val="1971"/>
        </w:trPr>
        <w:tc>
          <w:tcPr>
            <w:tcBorders>
              <w:top w:val="single" w:color="000000" w:sz="4" w:space="0"/>
              <w:left w:val="single" w:color="000000" w:sz="4" w:space="0"/>
              <w:bottom w:val="single" w:color="000000" w:sz="4" w:space="0"/>
              <w:right w:val="single" w:color="000000" w:sz="4" w:space="0"/>
            </w:tcBorders>
            <w:tcW w:w="758" w:type="dxa"/>
            <w:vAlign w:val="center"/>
            <w:textDirection w:val="lrTb"/>
            <w:noWrap w:val="false"/>
          </w:tcPr>
          <w:p>
            <w:pPr>
              <w:pStyle w:val="651"/>
              <w:jc w:val="center"/>
              <w:spacing w:line="400" w:lineRule="exact"/>
              <w:rPr>
                <w:rFonts w:hint="eastAsia" w:cs="宋体"/>
                <w:sz w:val="24"/>
                <w:szCs w:val="24"/>
                <w:lang w:val="zh-CN"/>
              </w:rPr>
            </w:pPr>
            <w:r>
              <w:rPr>
                <w:rFonts w:hint="eastAsia"/>
                <w:sz w:val="24"/>
                <w:szCs w:val="24"/>
              </w:rPr>
              <w:t xml:space="preserve">5</w:t>
            </w:r>
            <w:r>
              <w:rPr>
                <w:rFonts w:hint="eastAsia"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2412" w:type="dxa"/>
            <w:vAlign w:val="center"/>
            <w:textDirection w:val="lrTb"/>
            <w:noWrap w:val="false"/>
          </w:tcPr>
          <w:p>
            <w:pPr>
              <w:pStyle w:val="651"/>
              <w:jc w:val="center"/>
              <w:rPr>
                <w:rFonts w:hint="eastAsia" w:cs="宋体"/>
                <w:sz w:val="24"/>
                <w:szCs w:val="24"/>
                <w:lang w:val="zh-CN"/>
              </w:rPr>
            </w:pPr>
            <w:r>
              <w:rPr>
                <w:rFonts w:hint="eastAsia" w:cs="宋体"/>
                <w:sz w:val="24"/>
                <w:szCs w:val="24"/>
              </w:rPr>
              <w:t xml:space="preserve">售后服务方案及应急处置</w:t>
            </w:r>
            <w:r>
              <w:rPr>
                <w:rFonts w:hint="eastAsia" w:cs="宋体"/>
                <w:sz w:val="24"/>
                <w:szCs w:val="24"/>
                <w:lang w:val="zh-CN"/>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51"/>
              <w:jc w:val="center"/>
              <w:spacing w:line="400" w:lineRule="exact"/>
              <w:rPr>
                <w:rFonts w:hint="eastAsia"/>
                <w:sz w:val="24"/>
                <w:szCs w:val="24"/>
              </w:rPr>
            </w:pPr>
            <w:r>
              <w:rPr>
                <w:sz w:val="24"/>
                <w:szCs w:val="24"/>
              </w:rPr>
              <w:t xml:space="preserve">2</w:t>
            </w:r>
            <w:r>
              <w:rPr>
                <w:rFonts w:hint="eastAsia"/>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5459" w:type="dxa"/>
            <w:vAlign w:val="center"/>
            <w:textDirection w:val="lrTb"/>
            <w:noWrap w:val="false"/>
          </w:tcPr>
          <w:p>
            <w:pPr>
              <w:pStyle w:val="651"/>
              <w:rPr>
                <w:sz w:val="24"/>
                <w:szCs w:val="24"/>
              </w:rPr>
            </w:pPr>
            <w:r>
              <w:rPr>
                <w:sz w:val="24"/>
                <w:szCs w:val="24"/>
              </w:rPr>
              <w:t xml:space="preserve">投标人应针对电梯日常所需的保养维护及可能存在的潜在问题制定售后服务及应急方案，包含应急处置的响应时间、维护人员保障、常见故障解决措施、上门回访周期、保养的范围等，方案优于项目需求的得2分，符合项目需求的得1.5分，有所欠缺的得1分。</w:t>
            </w:r>
            <w:r>
              <w:rPr>
                <w:sz w:val="24"/>
                <w:szCs w:val="24"/>
              </w:rPr>
            </w:r>
            <w:r/>
          </w:p>
        </w:tc>
      </w:tr>
      <w:tr>
        <w:trPr>
          <w:trHeight w:val="1687"/>
        </w:trPr>
        <w:tc>
          <w:tcPr>
            <w:tcBorders>
              <w:top w:val="single" w:color="000000" w:sz="4" w:space="0"/>
              <w:left w:val="single" w:color="000000" w:sz="4" w:space="0"/>
              <w:right w:val="single" w:color="000000" w:sz="4" w:space="0"/>
            </w:tcBorders>
            <w:tcW w:w="758" w:type="dxa"/>
            <w:vAlign w:val="center"/>
            <w:textDirection w:val="lrTb"/>
            <w:noWrap w:val="false"/>
          </w:tcPr>
          <w:p>
            <w:pPr>
              <w:pStyle w:val="651"/>
              <w:jc w:val="center"/>
              <w:spacing w:line="400" w:lineRule="exact"/>
              <w:rPr>
                <w:rFonts w:hint="eastAsia" w:cs="宋体"/>
                <w:sz w:val="24"/>
                <w:szCs w:val="24"/>
                <w:lang w:val="zh-CN"/>
              </w:rPr>
            </w:pPr>
            <w:r>
              <w:rPr>
                <w:rFonts w:hint="eastAsia"/>
                <w:sz w:val="24"/>
                <w:szCs w:val="24"/>
              </w:rPr>
              <w:t xml:space="preserve">6</w:t>
            </w:r>
            <w:r>
              <w:rPr>
                <w:rFonts w:hint="eastAsia" w:cs="宋体"/>
                <w:sz w:val="24"/>
                <w:szCs w:val="24"/>
                <w:lang w:val="zh-CN"/>
              </w:rPr>
            </w:r>
            <w:r/>
          </w:p>
        </w:tc>
        <w:tc>
          <w:tcPr>
            <w:tcBorders>
              <w:top w:val="single" w:color="000000" w:sz="4" w:space="0"/>
              <w:left w:val="single" w:color="000000" w:sz="4" w:space="0"/>
              <w:right w:val="single" w:color="000000" w:sz="4" w:space="0"/>
            </w:tcBorders>
            <w:tcW w:w="2412" w:type="dxa"/>
            <w:vAlign w:val="center"/>
            <w:textDirection w:val="lrTb"/>
            <w:noWrap w:val="false"/>
          </w:tcPr>
          <w:p>
            <w:pPr>
              <w:pStyle w:val="651"/>
              <w:jc w:val="center"/>
              <w:rPr>
                <w:rFonts w:hint="eastAsia" w:cs="宋体"/>
                <w:sz w:val="24"/>
                <w:szCs w:val="24"/>
                <w:lang w:val="zh-CN"/>
              </w:rPr>
            </w:pPr>
            <w:r>
              <w:rPr>
                <w:rFonts w:hint="eastAsia"/>
                <w:sz w:val="24"/>
                <w:szCs w:val="24"/>
              </w:rPr>
              <w:t xml:space="preserve">有偿保养情况</w:t>
            </w:r>
            <w:r>
              <w:rPr>
                <w:rFonts w:hint="eastAsia" w:cs="宋体"/>
                <w:sz w:val="24"/>
                <w:szCs w:val="24"/>
                <w:lang w:val="zh-CN"/>
              </w:rPr>
            </w:r>
            <w:r/>
          </w:p>
        </w:tc>
        <w:tc>
          <w:tcPr>
            <w:tcBorders>
              <w:top w:val="single" w:color="000000" w:sz="4" w:space="0"/>
              <w:left w:val="single" w:color="000000" w:sz="4" w:space="0"/>
              <w:right w:val="single" w:color="000000" w:sz="4" w:space="0"/>
            </w:tcBorders>
            <w:tcW w:w="851" w:type="dxa"/>
            <w:vAlign w:val="center"/>
            <w:textDirection w:val="lrTb"/>
            <w:noWrap w:val="false"/>
          </w:tcPr>
          <w:p>
            <w:pPr>
              <w:pStyle w:val="651"/>
              <w:jc w:val="center"/>
              <w:spacing w:line="400" w:lineRule="exact"/>
              <w:rPr>
                <w:rFonts w:hint="eastAsia"/>
                <w:sz w:val="24"/>
                <w:szCs w:val="24"/>
              </w:rPr>
            </w:pPr>
            <w:r>
              <w:rPr>
                <w:rFonts w:hint="eastAsia"/>
                <w:sz w:val="24"/>
                <w:szCs w:val="24"/>
              </w:rPr>
              <w:t xml:space="preserve">2分</w:t>
            </w:r>
            <w:r/>
          </w:p>
        </w:tc>
        <w:tc>
          <w:tcPr>
            <w:tcBorders>
              <w:top w:val="single" w:color="000000" w:sz="4" w:space="0"/>
              <w:left w:val="single" w:color="000000" w:sz="4" w:space="0"/>
              <w:right w:val="single" w:color="000000" w:sz="4" w:space="0"/>
            </w:tcBorders>
            <w:tcW w:w="5459" w:type="dxa"/>
            <w:vAlign w:val="center"/>
            <w:textDirection w:val="lrTb"/>
            <w:noWrap w:val="false"/>
          </w:tcPr>
          <w:p>
            <w:pPr>
              <w:pStyle w:val="651"/>
              <w:rPr>
                <w:sz w:val="24"/>
                <w:szCs w:val="24"/>
              </w:rPr>
            </w:pPr>
            <w:r>
              <w:rPr>
                <w:sz w:val="24"/>
                <w:szCs w:val="24"/>
              </w:rPr>
              <w:t xml:space="preserve">根据质保期后有偿维保费用、涵盖内容、责任范围等情况进行综合比较，费用优惠、内容责任范围广、备品</w:t>
            </w:r>
            <w:r>
              <w:rPr>
                <w:sz w:val="24"/>
                <w:szCs w:val="24"/>
              </w:rPr>
              <w:t xml:space="preserve">备件充足丰富的得2分；费用有一定优惠、内容责任范围尚可、备品备件能满足维保要求的得1分；有所欠缺的得0.5分。</w:t>
            </w:r>
            <w:r>
              <w:rPr>
                <w:sz w:val="24"/>
                <w:szCs w:val="24"/>
              </w:rPr>
            </w:r>
            <w:r/>
          </w:p>
        </w:tc>
      </w:tr>
    </w:tbl>
    <w:p>
      <w:pPr>
        <w:pStyle w:val="750"/>
        <w:ind w:firstLine="480"/>
        <w:spacing w:line="440" w:lineRule="exact"/>
        <w:rPr>
          <w:rFonts w:hint="eastAsia" w:ascii="Times New Roman" w:hAnsi="Times New Roman" w:eastAsia="宋体" w:cs="宋体"/>
          <w:b/>
          <w:bCs/>
          <w:sz w:val="24"/>
          <w:szCs w:val="24"/>
        </w:rPr>
      </w:pPr>
      <w:r>
        <w:rPr>
          <w:rFonts w:hint="eastAsia" w:ascii="Times New Roman" w:hAnsi="Times New Roman" w:eastAsia="宋体" w:cs="宋体"/>
          <w:b/>
          <w:bCs/>
          <w:sz w:val="24"/>
          <w:szCs w:val="24"/>
        </w:rPr>
        <w:t xml:space="preserve">（</w:t>
      </w:r>
      <w:r>
        <w:rPr>
          <w:rFonts w:hint="eastAsia" w:ascii="Times New Roman" w:hAnsi="Times New Roman" w:eastAsia="宋体" w:cs="宋体"/>
          <w:b/>
          <w:bCs/>
          <w:sz w:val="24"/>
          <w:szCs w:val="24"/>
        </w:rPr>
        <w:t xml:space="preserve">三</w:t>
      </w:r>
      <w:r>
        <w:rPr>
          <w:rFonts w:hint="eastAsia" w:ascii="Times New Roman" w:hAnsi="Times New Roman" w:eastAsia="宋体" w:cs="宋体"/>
          <w:b/>
          <w:bCs/>
          <w:sz w:val="24"/>
          <w:szCs w:val="24"/>
        </w:rPr>
        <w:t xml:space="preserve">）</w:t>
      </w:r>
      <w:r>
        <w:rPr>
          <w:rFonts w:hint="eastAsia" w:ascii="Times New Roman" w:hAnsi="Times New Roman" w:eastAsia="宋体" w:cs="宋体"/>
          <w:b/>
          <w:bCs/>
          <w:sz w:val="24"/>
          <w:szCs w:val="24"/>
        </w:rPr>
        <w:t xml:space="preserve">商务</w:t>
      </w:r>
      <w:r>
        <w:rPr>
          <w:rFonts w:hint="eastAsia" w:ascii="Times New Roman" w:hAnsi="Times New Roman" w:eastAsia="宋体" w:cs="宋体"/>
          <w:b/>
          <w:bCs/>
          <w:sz w:val="24"/>
          <w:szCs w:val="24"/>
        </w:rPr>
        <w:t xml:space="preserve">部分</w:t>
      </w:r>
      <w:r>
        <w:rPr>
          <w:rFonts w:hint="eastAsia" w:ascii="Times New Roman" w:hAnsi="Times New Roman" w:eastAsia="宋体" w:cs="宋体"/>
          <w:b/>
          <w:bCs/>
          <w:sz w:val="24"/>
          <w:szCs w:val="24"/>
        </w:rPr>
        <w:t xml:space="preserve">8</w:t>
      </w:r>
      <w:r>
        <w:rPr>
          <w:rFonts w:hint="eastAsia" w:ascii="Times New Roman" w:hAnsi="Times New Roman" w:eastAsia="宋体" w:cs="宋体"/>
          <w:b/>
          <w:bCs/>
          <w:sz w:val="24"/>
          <w:szCs w:val="24"/>
        </w:rPr>
        <w:t xml:space="preserve">分</w:t>
      </w:r>
      <w:r>
        <w:rPr>
          <w:rFonts w:hint="eastAsia" w:ascii="Times New Roman" w:hAnsi="Times New Roman" w:eastAsia="宋体" w:cs="宋体"/>
          <w:b/>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2478"/>
        <w:gridCol w:w="850"/>
        <w:gridCol w:w="5552"/>
      </w:tblGrid>
      <w:tr>
        <w:trPr>
          <w:trHeight w:val="547"/>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651"/>
              <w:rPr>
                <w:sz w:val="24"/>
                <w:szCs w:val="24"/>
              </w:rPr>
            </w:pPr>
            <w:r>
              <w:rPr>
                <w:rFonts w:hint="eastAsia"/>
                <w:sz w:val="24"/>
                <w:szCs w:val="24"/>
              </w:rPr>
              <w:t xml:space="preserve">序号</w:t>
            </w:r>
            <w:r>
              <w:rPr>
                <w:sz w:val="24"/>
                <w:szCs w:val="24"/>
              </w:rPr>
            </w:r>
            <w:r/>
          </w:p>
        </w:tc>
        <w:tc>
          <w:tcPr>
            <w:tcBorders>
              <w:top w:val="single" w:color="000000" w:sz="4" w:space="0"/>
              <w:left w:val="none" w:color="000000" w:sz="4" w:space="0"/>
              <w:bottom w:val="single" w:color="000000" w:sz="4" w:space="0"/>
              <w:right w:val="single" w:color="000000" w:sz="4" w:space="0"/>
            </w:tcBorders>
            <w:tcW w:w="2478" w:type="dxa"/>
            <w:vAlign w:val="center"/>
            <w:textDirection w:val="lrTb"/>
            <w:noWrap w:val="false"/>
          </w:tcPr>
          <w:p>
            <w:pPr>
              <w:pStyle w:val="651"/>
              <w:jc w:val="center"/>
              <w:rPr>
                <w:sz w:val="24"/>
                <w:szCs w:val="24"/>
              </w:rPr>
            </w:pPr>
            <w:r>
              <w:rPr>
                <w:rFonts w:hint="eastAsia"/>
                <w:sz w:val="24"/>
                <w:szCs w:val="24"/>
              </w:rPr>
              <w:t xml:space="preserve">评审因素</w:t>
            </w:r>
            <w:r>
              <w:rPr>
                <w:sz w:val="24"/>
                <w:szCs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51"/>
              <w:jc w:val="center"/>
              <w:rPr>
                <w:sz w:val="24"/>
                <w:szCs w:val="24"/>
              </w:rPr>
            </w:pPr>
            <w:r>
              <w:rPr>
                <w:rFonts w:hint="eastAsia"/>
                <w:sz w:val="24"/>
                <w:szCs w:val="24"/>
              </w:rPr>
              <w:t xml:space="preserve">分</w:t>
            </w:r>
            <w:r>
              <w:rPr>
                <w:rFonts w:hint="eastAsia"/>
                <w:sz w:val="24"/>
                <w:szCs w:val="24"/>
              </w:rPr>
              <w:t xml:space="preserve">值</w:t>
            </w:r>
            <w:r>
              <w:rPr>
                <w:sz w:val="24"/>
                <w:szCs w:val="24"/>
              </w:rPr>
            </w:r>
            <w:r/>
          </w:p>
        </w:tc>
        <w:tc>
          <w:tcPr>
            <w:tcBorders>
              <w:top w:val="single" w:color="000000" w:sz="4" w:space="0"/>
              <w:left w:val="none" w:color="000000" w:sz="4" w:space="0"/>
              <w:bottom w:val="single" w:color="000000" w:sz="4" w:space="0"/>
              <w:right w:val="single" w:color="000000" w:sz="4" w:space="0"/>
            </w:tcBorders>
            <w:tcW w:w="5552" w:type="dxa"/>
            <w:vAlign w:val="center"/>
            <w:textDirection w:val="lrTb"/>
            <w:noWrap w:val="false"/>
          </w:tcPr>
          <w:p>
            <w:pPr>
              <w:pStyle w:val="651"/>
              <w:jc w:val="center"/>
              <w:rPr>
                <w:sz w:val="24"/>
                <w:szCs w:val="24"/>
              </w:rPr>
            </w:pPr>
            <w:r>
              <w:rPr>
                <w:rFonts w:hint="eastAsia"/>
                <w:sz w:val="24"/>
                <w:szCs w:val="24"/>
              </w:rPr>
              <w:t xml:space="preserve">评分标准</w:t>
            </w:r>
            <w:r>
              <w:rPr>
                <w:sz w:val="24"/>
                <w:szCs w:val="24"/>
              </w:rPr>
            </w:r>
            <w:r/>
          </w:p>
        </w:tc>
      </w:tr>
      <w:tr>
        <w:trPr>
          <w:trHeight w:val="1272"/>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651"/>
              <w:jc w:val="center"/>
              <w:rPr>
                <w:sz w:val="24"/>
                <w:szCs w:val="24"/>
              </w:rPr>
            </w:pPr>
            <w:r>
              <w:rPr>
                <w:sz w:val="24"/>
                <w:szCs w:val="24"/>
              </w:rPr>
              <w:t xml:space="preserve">1</w:t>
            </w:r>
            <w:r/>
          </w:p>
        </w:tc>
        <w:tc>
          <w:tcPr>
            <w:tcBorders>
              <w:top w:val="single" w:color="000000" w:sz="4" w:space="0"/>
              <w:left w:val="none" w:color="000000" w:sz="4" w:space="0"/>
              <w:bottom w:val="single" w:color="000000" w:sz="4" w:space="0"/>
              <w:right w:val="single" w:color="000000" w:sz="4" w:space="0"/>
            </w:tcBorders>
            <w:tcW w:w="2478" w:type="dxa"/>
            <w:vAlign w:val="center"/>
            <w:textDirection w:val="lrTb"/>
            <w:noWrap w:val="false"/>
          </w:tcPr>
          <w:p>
            <w:pPr>
              <w:pStyle w:val="651"/>
              <w:jc w:val="center"/>
              <w:rPr>
                <w:sz w:val="24"/>
                <w:szCs w:val="24"/>
              </w:rPr>
            </w:pPr>
            <w:r>
              <w:rPr>
                <w:rFonts w:hint="eastAsia"/>
                <w:sz w:val="24"/>
                <w:szCs w:val="24"/>
              </w:rPr>
              <w:t xml:space="preserve">商务条件响应性</w:t>
            </w:r>
            <w:r>
              <w:rPr>
                <w:sz w:val="24"/>
                <w:szCs w:val="24"/>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51"/>
              <w:jc w:val="center"/>
              <w:rPr>
                <w:sz w:val="24"/>
                <w:szCs w:val="24"/>
              </w:rPr>
            </w:pPr>
            <w:r>
              <w:rPr>
                <w:rFonts w:hint="eastAsia"/>
                <w:sz w:val="24"/>
                <w:szCs w:val="24"/>
              </w:rPr>
              <w:t xml:space="preserve">4</w:t>
            </w:r>
            <w:r>
              <w:rPr>
                <w:rFonts w:hint="eastAsia"/>
                <w:sz w:val="24"/>
                <w:szCs w:val="24"/>
              </w:rPr>
              <w:t xml:space="preserve">分</w:t>
            </w:r>
            <w:r>
              <w:rPr>
                <w:sz w:val="24"/>
                <w:szCs w:val="24"/>
              </w:rPr>
            </w:r>
            <w:r/>
          </w:p>
        </w:tc>
        <w:tc>
          <w:tcPr>
            <w:tcBorders>
              <w:top w:val="single" w:color="000000" w:sz="4" w:space="0"/>
              <w:left w:val="none" w:color="000000" w:sz="4" w:space="0"/>
              <w:bottom w:val="single" w:color="000000" w:sz="4" w:space="0"/>
              <w:right w:val="single" w:color="000000" w:sz="4" w:space="0"/>
            </w:tcBorders>
            <w:tcW w:w="5552" w:type="dxa"/>
            <w:vAlign w:val="center"/>
            <w:textDirection w:val="lrTb"/>
            <w:noWrap w:val="false"/>
          </w:tcPr>
          <w:p>
            <w:pPr>
              <w:pStyle w:val="651"/>
              <w:rPr>
                <w:sz w:val="24"/>
                <w:szCs w:val="24"/>
              </w:rPr>
            </w:pPr>
            <w:r>
              <w:rPr>
                <w:bCs/>
                <w:sz w:val="24"/>
                <w:szCs w:val="24"/>
              </w:rPr>
              <w:t xml:space="preserve">投标人对招标文件的</w:t>
            </w:r>
            <w:r>
              <w:rPr>
                <w:rFonts w:hint="eastAsia"/>
                <w:bCs/>
                <w:sz w:val="24"/>
                <w:szCs w:val="24"/>
              </w:rPr>
              <w:t xml:space="preserve">“</w:t>
            </w:r>
            <w:r>
              <w:rPr>
                <w:bCs/>
                <w:sz w:val="24"/>
                <w:szCs w:val="24"/>
              </w:rPr>
              <w:t xml:space="preserve">商务要求响应及偏离表</w:t>
            </w:r>
            <w:r>
              <w:rPr>
                <w:rFonts w:hint="eastAsia"/>
                <w:bCs/>
                <w:sz w:val="24"/>
                <w:szCs w:val="24"/>
              </w:rPr>
              <w:t xml:space="preserve">”</w:t>
            </w:r>
            <w:r>
              <w:rPr>
                <w:bCs/>
                <w:sz w:val="24"/>
                <w:szCs w:val="24"/>
              </w:rPr>
              <w:t xml:space="preserve">中</w:t>
            </w:r>
            <w:r>
              <w:rPr>
                <w:rFonts w:hint="eastAsia"/>
                <w:bCs/>
                <w:sz w:val="24"/>
                <w:szCs w:val="24"/>
              </w:rPr>
              <w:t xml:space="preserve">10</w:t>
            </w:r>
            <w:r>
              <w:rPr>
                <w:bCs/>
                <w:sz w:val="24"/>
                <w:szCs w:val="24"/>
              </w:rPr>
              <w:t xml:space="preserve">项合同条款完全响应的得</w:t>
            </w:r>
            <w:r>
              <w:rPr>
                <w:rFonts w:hint="eastAsia"/>
                <w:bCs/>
                <w:sz w:val="24"/>
                <w:szCs w:val="24"/>
              </w:rPr>
              <w:t xml:space="preserve">4</w:t>
            </w:r>
            <w:r>
              <w:rPr>
                <w:bCs/>
                <w:sz w:val="24"/>
                <w:szCs w:val="24"/>
              </w:rPr>
              <w:t xml:space="preserve">分；有负偏离条款，每条扣0.</w:t>
            </w:r>
            <w:r>
              <w:rPr>
                <w:rFonts w:hint="eastAsia"/>
                <w:bCs/>
                <w:sz w:val="24"/>
                <w:szCs w:val="24"/>
              </w:rPr>
              <w:t xml:space="preserve">4</w:t>
            </w:r>
            <w:r>
              <w:rPr>
                <w:bCs/>
                <w:sz w:val="24"/>
                <w:szCs w:val="24"/>
              </w:rPr>
              <w:t xml:space="preserve">分。</w:t>
            </w:r>
            <w:r>
              <w:rPr>
                <w:sz w:val="24"/>
                <w:szCs w:val="24"/>
              </w:rPr>
            </w:r>
            <w:r/>
          </w:p>
        </w:tc>
      </w:tr>
      <w:tr>
        <w:trPr>
          <w:trHeight w:val="693"/>
        </w:trPr>
        <w:tc>
          <w:tcPr>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pStyle w:val="651"/>
              <w:jc w:val="center"/>
              <w:rPr>
                <w:rFonts w:hint="eastAsia"/>
                <w:sz w:val="24"/>
                <w:szCs w:val="24"/>
              </w:rPr>
            </w:pPr>
            <w:r>
              <w:rPr>
                <w:sz w:val="24"/>
                <w:szCs w:val="24"/>
              </w:rPr>
              <w:t xml:space="preserve">2</w:t>
            </w:r>
            <w:r>
              <w:rPr>
                <w:rFonts w:hint="eastAsia"/>
                <w:sz w:val="24"/>
                <w:szCs w:val="24"/>
              </w:rPr>
            </w:r>
            <w:r/>
          </w:p>
        </w:tc>
        <w:tc>
          <w:tcPr>
            <w:tcBorders>
              <w:top w:val="single" w:color="000000" w:sz="4" w:space="0"/>
              <w:left w:val="none" w:color="000000" w:sz="4" w:space="0"/>
              <w:bottom w:val="single" w:color="000000" w:sz="4" w:space="0"/>
              <w:right w:val="single" w:color="000000" w:sz="4" w:space="0"/>
            </w:tcBorders>
            <w:tcW w:w="2478" w:type="dxa"/>
            <w:vAlign w:val="center"/>
            <w:textDirection w:val="lrTb"/>
            <w:noWrap w:val="false"/>
          </w:tcPr>
          <w:p>
            <w:pPr>
              <w:pStyle w:val="651"/>
              <w:jc w:val="center"/>
              <w:rPr>
                <w:sz w:val="24"/>
                <w:szCs w:val="24"/>
              </w:rPr>
            </w:pPr>
            <w:r>
              <w:rPr>
                <w:rFonts w:hint="eastAsia"/>
                <w:sz w:val="24"/>
                <w:szCs w:val="24"/>
              </w:rPr>
              <w:t xml:space="preserve">业绩</w:t>
            </w:r>
            <w:r>
              <w:rPr>
                <w:sz w:val="24"/>
                <w:szCs w:val="24"/>
              </w:rPr>
              <w:t xml:space="preserve">情况</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651"/>
              <w:jc w:val="center"/>
              <w:rPr>
                <w:sz w:val="24"/>
                <w:szCs w:val="24"/>
              </w:rPr>
            </w:pPr>
            <w:r>
              <w:rPr>
                <w:sz w:val="24"/>
                <w:szCs w:val="24"/>
              </w:rPr>
              <w:t xml:space="preserve">4</w:t>
            </w:r>
            <w:r>
              <w:rPr>
                <w:rFonts w:hint="eastAsia"/>
                <w:sz w:val="24"/>
                <w:szCs w:val="24"/>
              </w:rPr>
              <w:t xml:space="preserve">分</w:t>
            </w:r>
            <w:r>
              <w:rPr>
                <w:sz w:val="24"/>
                <w:szCs w:val="24"/>
              </w:rPr>
            </w:r>
            <w:r/>
          </w:p>
        </w:tc>
        <w:tc>
          <w:tcPr>
            <w:tcBorders>
              <w:top w:val="single" w:color="000000" w:sz="4" w:space="0"/>
              <w:left w:val="none" w:color="000000" w:sz="4" w:space="0"/>
              <w:bottom w:val="single" w:color="000000" w:sz="4" w:space="0"/>
              <w:right w:val="single" w:color="000000" w:sz="4" w:space="0"/>
            </w:tcBorders>
            <w:tcW w:w="5552" w:type="dxa"/>
            <w:vAlign w:val="center"/>
            <w:textDirection w:val="lrTb"/>
            <w:noWrap w:val="false"/>
          </w:tcPr>
          <w:p>
            <w:pPr>
              <w:pStyle w:val="651"/>
              <w:rPr>
                <w:sz w:val="24"/>
                <w:szCs w:val="24"/>
              </w:rPr>
            </w:pPr>
            <w:r>
              <w:rPr>
                <w:sz w:val="24"/>
                <w:szCs w:val="24"/>
              </w:rPr>
              <w:t xml:space="preserve">根据投标人2023年1月1日（以合同签订日期为准）至今实施的电梯项目业绩，每提供一个的得1分，最高得4分。</w:t>
            </w:r>
            <w:r>
              <w:rPr>
                <w:sz w:val="24"/>
                <w:szCs w:val="24"/>
              </w:rPr>
            </w:r>
            <w:r/>
          </w:p>
          <w:p>
            <w:pPr>
              <w:pStyle w:val="651"/>
              <w:rPr>
                <w:rFonts w:hint="eastAsia"/>
                <w:sz w:val="24"/>
                <w:szCs w:val="24"/>
              </w:rPr>
            </w:pPr>
            <w:r>
              <w:rPr>
                <w:b/>
                <w:bCs/>
                <w:sz w:val="24"/>
                <w:szCs w:val="24"/>
              </w:rPr>
              <w:t xml:space="preserve">注：投标文件中需提供项目业绩合同（包括合同首页、标的金额所在页、签字盖章页）扫描件，未按要求提供材料的不得分。</w:t>
            </w:r>
            <w:r>
              <w:rPr>
                <w:rFonts w:hint="eastAsia"/>
                <w:sz w:val="24"/>
                <w:szCs w:val="24"/>
              </w:rPr>
            </w:r>
            <w:r/>
          </w:p>
        </w:tc>
      </w:tr>
    </w:tbl>
    <w:p>
      <w:pPr>
        <w:pStyle w:val="651"/>
        <w:spacing w:line="440" w:lineRule="exact"/>
        <w:rPr>
          <w:b/>
          <w:bCs/>
          <w:sz w:val="28"/>
        </w:rPr>
      </w:pPr>
      <w:r/>
      <w:bookmarkEnd w:id="108"/>
      <w:r>
        <w:rPr>
          <w:b/>
          <w:bCs/>
          <w:sz w:val="28"/>
        </w:rPr>
        <w:t xml:space="preserve">三、</w:t>
      </w:r>
      <w:r>
        <w:rPr>
          <w:rFonts w:hint="eastAsia"/>
          <w:b/>
          <w:bCs/>
          <w:sz w:val="28"/>
        </w:rPr>
        <w:t xml:space="preserve">采购本国产品的支持政策</w:t>
      </w:r>
      <w:r>
        <w:rPr>
          <w:b/>
          <w:bCs/>
          <w:sz w:val="28"/>
        </w:rPr>
        <w:t xml:space="preserve">：</w:t>
      </w:r>
      <w:r/>
    </w:p>
    <w:p>
      <w:pPr>
        <w:pStyle w:val="651"/>
        <w:ind w:firstLine="480"/>
        <w:spacing w:line="440" w:lineRule="exact"/>
        <w:rPr>
          <w:rFonts w:hint="eastAsia"/>
          <w:sz w:val="24"/>
          <w:szCs w:val="24"/>
        </w:rPr>
      </w:pPr>
      <w:r>
        <w:rPr>
          <w:rFonts w:hint="eastAsia"/>
          <w:sz w:val="24"/>
          <w:szCs w:val="24"/>
        </w:rPr>
        <w:t xml:space="preserve">1、本项目政府采购活动中既有本国产品又有非本国产品参与竞争的，依法对本国产品给予价格评审优惠，对本国产品的报价给予</w:t>
      </w:r>
      <w:r>
        <w:rPr>
          <w:rFonts w:hint="eastAsia"/>
          <w:sz w:val="24"/>
          <w:szCs w:val="24"/>
          <w:u w:val="single"/>
        </w:rPr>
        <w:t xml:space="preserve">20%</w:t>
      </w:r>
      <w:r>
        <w:rPr>
          <w:rFonts w:hint="eastAsia"/>
          <w:sz w:val="24"/>
          <w:szCs w:val="24"/>
        </w:rPr>
        <w:t xml:space="preserve">的价格扣除，用扣除后的价格参与评审。</w:t>
      </w:r>
      <w:r/>
    </w:p>
    <w:p>
      <w:pPr>
        <w:pStyle w:val="651"/>
        <w:ind w:firstLine="480"/>
        <w:spacing w:line="440" w:lineRule="exact"/>
        <w:rPr>
          <w:rFonts w:hint="eastAsia"/>
          <w:sz w:val="24"/>
          <w:szCs w:val="24"/>
        </w:rPr>
      </w:pPr>
      <w:r>
        <w:rPr>
          <w:rFonts w:hint="eastAsia"/>
          <w:sz w:val="24"/>
          <w:szCs w:val="24"/>
        </w:rPr>
        <w:t xml:space="preserve">2、当采购项目或者采购包中含有多种产品，供应商为该采购项目或者采购包提供的符合本国产品标准的产品成本之和占该供应商提供的全部产品成本之和的比例达到</w:t>
      </w:r>
      <w:r>
        <w:rPr>
          <w:rFonts w:hint="eastAsia"/>
          <w:sz w:val="24"/>
          <w:szCs w:val="24"/>
          <w:u w:val="single"/>
        </w:rPr>
        <w:t xml:space="preserve">80%</w:t>
      </w:r>
      <w:r>
        <w:rPr>
          <w:rFonts w:hint="eastAsia"/>
          <w:sz w:val="24"/>
          <w:szCs w:val="24"/>
        </w:rPr>
        <w:t xml:space="preserve">以上时（供应商需在“第六章 投标文件格式”的“附件2 投标分项报价表”中填写比例数值），依法对该供应商提供的全部产品给予价格评审优惠，即对</w:t>
      </w:r>
      <w:r>
        <w:rPr>
          <w:rFonts w:hint="eastAsia"/>
          <w:sz w:val="24"/>
          <w:szCs w:val="24"/>
        </w:rPr>
        <w:t xml:space="preserve">该供应商提供的全部产品的总报价给予</w:t>
      </w:r>
      <w:r>
        <w:rPr>
          <w:rFonts w:hint="eastAsia"/>
          <w:sz w:val="24"/>
          <w:szCs w:val="24"/>
          <w:u w:val="single"/>
        </w:rPr>
        <w:t xml:space="preserve">20%</w:t>
      </w:r>
      <w:r>
        <w:rPr>
          <w:rFonts w:hint="eastAsia"/>
          <w:sz w:val="24"/>
          <w:szCs w:val="24"/>
        </w:rPr>
        <w:t xml:space="preserve">的价格扣除，用扣除后的价格参与评审。供应商未填写比例数值，或比例数值不足80%的，将不享受本国产品价格评审优惠。</w:t>
      </w:r>
      <w:r/>
    </w:p>
    <w:p>
      <w:pPr>
        <w:pStyle w:val="651"/>
        <w:ind w:firstLine="480"/>
        <w:spacing w:line="440" w:lineRule="exact"/>
        <w:rPr>
          <w:rFonts w:hint="eastAsia"/>
          <w:sz w:val="24"/>
          <w:szCs w:val="24"/>
        </w:rPr>
      </w:pPr>
      <w:r>
        <w:rPr>
          <w:rFonts w:hint="eastAsia"/>
          <w:sz w:val="24"/>
          <w:szCs w:val="24"/>
        </w:rPr>
        <w:t xml:space="preserve">3、供应商需按照招标文件的要求提供《关于符合本国产品标准的声明函》（以下简称《声明函》），如不提供将不享受本国产品价格评审优惠。</w:t>
      </w:r>
      <w:r/>
    </w:p>
    <w:p>
      <w:pPr>
        <w:pStyle w:val="651"/>
        <w:ind w:firstLine="480"/>
        <w:spacing w:line="440" w:lineRule="exact"/>
        <w:rPr>
          <w:rFonts w:hint="eastAsia"/>
          <w:sz w:val="24"/>
          <w:szCs w:val="24"/>
        </w:rPr>
      </w:pPr>
      <w:r>
        <w:rPr>
          <w:rFonts w:hint="eastAsia"/>
          <w:sz w:val="24"/>
          <w:szCs w:val="24"/>
        </w:rPr>
        <w:t xml:space="preserve">4、供应商需在《声明函》中逐一、准确填写产品名称、厂名、生产厂址三项信息（《声明函》中标注</w:t>
      </w:r>
      <w:r>
        <w:rPr>
          <w:rFonts w:hint="eastAsia"/>
          <w:sz w:val="24"/>
          <w:szCs w:val="24"/>
          <w:u w:val="single"/>
        </w:rPr>
        <w:t xml:space="preserve">“  /  ”</w:t>
      </w:r>
      <w:r>
        <w:rPr>
          <w:rFonts w:hint="eastAsia"/>
          <w:sz w:val="24"/>
          <w:szCs w:val="24"/>
        </w:rPr>
        <w:t xml:space="preserve">的地方无需填写），三项信息中任意一项未填写的视为该项产品不符合本国产品标准，不享受本国产品价格评审优惠。</w:t>
      </w:r>
      <w:r/>
    </w:p>
    <w:p>
      <w:pPr>
        <w:pStyle w:val="651"/>
        <w:ind w:firstLine="480"/>
        <w:spacing w:line="440" w:lineRule="exact"/>
        <w:rPr>
          <w:sz w:val="24"/>
          <w:szCs w:val="24"/>
        </w:rPr>
      </w:pPr>
      <w:r>
        <w:rPr>
          <w:rFonts w:hint="eastAsia"/>
          <w:sz w:val="24"/>
          <w:szCs w:val="24"/>
        </w:rPr>
        <w:t xml:space="preserve">5、评标过程中如发现供应商在《声明函》内容含义不明确、同类事项与投标文件表述不一致或者有明显文字错误等情况的，评标委员会将通过苏采云系统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sz w:val="24"/>
          <w:szCs w:val="24"/>
        </w:rPr>
      </w:r>
      <w:r/>
    </w:p>
    <w:p>
      <w:pPr>
        <w:pStyle w:val="651"/>
        <w:ind w:firstLine="360"/>
        <w:spacing w:line="440" w:lineRule="exact"/>
        <w:rPr>
          <w:sz w:val="24"/>
        </w:rPr>
      </w:pPr>
      <w:r>
        <w:rPr>
          <w:sz w:val="24"/>
        </w:rPr>
      </w:r>
      <w:r/>
    </w:p>
    <w:p>
      <w:pPr>
        <w:pStyle w:val="652"/>
      </w:pPr>
      <w:r>
        <w:br w:type="page" w:clear="all"/>
      </w:r>
      <w:bookmarkStart w:id="381" w:name="_Toc230093407"/>
      <w:r>
        <w:t xml:space="preserve">第六章  投标文件格式</w:t>
      </w:r>
      <w:bookmarkEnd w:id="381"/>
      <w:r/>
      <w:r/>
    </w:p>
    <w:p>
      <w:pPr>
        <w:pStyle w:val="651"/>
        <w:rPr>
          <w:b/>
          <w:sz w:val="44"/>
          <w:szCs w:val="44"/>
        </w:rPr>
      </w:pPr>
      <w:r>
        <w:rPr>
          <w:b/>
          <w:sz w:val="44"/>
          <w:szCs w:val="44"/>
        </w:rPr>
      </w:r>
      <w:r/>
    </w:p>
    <w:p>
      <w:pPr>
        <w:pStyle w:val="651"/>
        <w:jc w:val="center"/>
        <w:rPr>
          <w:b/>
          <w:sz w:val="72"/>
          <w:szCs w:val="72"/>
        </w:rPr>
      </w:pPr>
      <w:r>
        <w:rPr>
          <w:b/>
          <w:sz w:val="72"/>
          <w:szCs w:val="72"/>
        </w:rPr>
      </w:r>
      <w:r/>
    </w:p>
    <w:p>
      <w:pPr>
        <w:pStyle w:val="651"/>
        <w:jc w:val="center"/>
        <w:rPr>
          <w:b/>
          <w:sz w:val="72"/>
          <w:szCs w:val="72"/>
        </w:rPr>
      </w:pPr>
      <w:r>
        <w:rPr>
          <w:b/>
          <w:sz w:val="72"/>
          <w:szCs w:val="72"/>
        </w:rPr>
      </w:r>
      <w:r/>
    </w:p>
    <w:p>
      <w:pPr>
        <w:pStyle w:val="651"/>
        <w:jc w:val="center"/>
        <w:rPr>
          <w:b/>
          <w:sz w:val="72"/>
          <w:szCs w:val="72"/>
        </w:rPr>
      </w:pPr>
      <w:r>
        <w:rPr>
          <w:b/>
          <w:sz w:val="72"/>
          <w:szCs w:val="72"/>
        </w:rPr>
        <w:t xml:space="preserve">投   标   文   件</w:t>
      </w:r>
      <w:r/>
    </w:p>
    <w:p>
      <w:pPr>
        <w:pStyle w:val="651"/>
        <w:rPr>
          <w:b/>
          <w:sz w:val="36"/>
          <w:szCs w:val="36"/>
        </w:rPr>
      </w:pPr>
      <w:r>
        <w:rPr>
          <w:b/>
          <w:sz w:val="36"/>
          <w:szCs w:val="36"/>
        </w:rPr>
      </w:r>
      <w:r/>
    </w:p>
    <w:p>
      <w:pPr>
        <w:pStyle w:val="651"/>
        <w:rPr>
          <w:b/>
          <w:sz w:val="36"/>
          <w:szCs w:val="36"/>
        </w:rPr>
      </w:pPr>
      <w:r>
        <w:rPr>
          <w:b/>
          <w:sz w:val="36"/>
          <w:szCs w:val="36"/>
        </w:rPr>
      </w:r>
      <w:r/>
    </w:p>
    <w:p>
      <w:pPr>
        <w:pStyle w:val="651"/>
        <w:rPr>
          <w:b/>
          <w:sz w:val="36"/>
          <w:szCs w:val="36"/>
        </w:rPr>
      </w:pPr>
      <w:r>
        <w:rPr>
          <w:b/>
          <w:sz w:val="36"/>
          <w:szCs w:val="36"/>
        </w:rPr>
      </w:r>
      <w:r/>
    </w:p>
    <w:p>
      <w:pPr>
        <w:pStyle w:val="651"/>
        <w:rPr>
          <w:b/>
          <w:sz w:val="36"/>
          <w:szCs w:val="36"/>
        </w:rPr>
      </w:pPr>
      <w:r>
        <w:rPr>
          <w:b/>
          <w:sz w:val="36"/>
          <w:szCs w:val="36"/>
        </w:rPr>
      </w:r>
      <w:r/>
    </w:p>
    <w:p>
      <w:pPr>
        <w:pStyle w:val="651"/>
        <w:rPr>
          <w:b/>
          <w:sz w:val="36"/>
          <w:szCs w:val="36"/>
        </w:rPr>
      </w:pPr>
      <w:r>
        <w:rPr>
          <w:b/>
          <w:sz w:val="36"/>
          <w:szCs w:val="36"/>
        </w:rPr>
      </w:r>
      <w:r/>
    </w:p>
    <w:p>
      <w:pPr>
        <w:pStyle w:val="651"/>
        <w:ind w:firstLine="2520"/>
        <w:rPr>
          <w:sz w:val="36"/>
          <w:szCs w:val="36"/>
        </w:rPr>
      </w:pPr>
      <w:r>
        <w:rPr>
          <w:sz w:val="36"/>
          <w:szCs w:val="36"/>
        </w:rPr>
        <w:t xml:space="preserve">项目名称：</w:t>
      </w:r>
      <w:r>
        <w:rPr>
          <w:rFonts w:hint="eastAsia"/>
          <w:sz w:val="36"/>
          <w:szCs w:val="36"/>
        </w:rPr>
        <w:t xml:space="preserve">全观光无障碍无机房客梯</w:t>
      </w:r>
      <w:r>
        <w:rPr>
          <w:sz w:val="36"/>
          <w:szCs w:val="36"/>
        </w:rPr>
      </w:r>
      <w:r/>
    </w:p>
    <w:p>
      <w:pPr>
        <w:pStyle w:val="651"/>
        <w:jc w:val="center"/>
        <w:rPr>
          <w:sz w:val="10"/>
          <w:szCs w:val="10"/>
        </w:rPr>
      </w:pPr>
      <w:r>
        <w:rPr>
          <w:sz w:val="10"/>
          <w:szCs w:val="10"/>
        </w:rPr>
      </w:r>
      <w:r/>
    </w:p>
    <w:p>
      <w:pPr>
        <w:pStyle w:val="651"/>
        <w:ind w:firstLine="2520"/>
        <w:rPr>
          <w:rFonts w:hint="eastAsia"/>
          <w:sz w:val="36"/>
          <w:szCs w:val="36"/>
        </w:rPr>
      </w:pPr>
      <w:r>
        <w:rPr>
          <w:sz w:val="36"/>
          <w:szCs w:val="36"/>
        </w:rPr>
        <w:t xml:space="preserve">项目编号：</w:t>
      </w:r>
      <w:r>
        <w:rPr>
          <w:sz w:val="36"/>
          <w:szCs w:val="36"/>
        </w:rPr>
        <w:t xml:space="preserve">JSZC-320581-JZ</w:t>
      </w:r>
      <w:r>
        <w:rPr>
          <w:sz w:val="36"/>
          <w:szCs w:val="36"/>
        </w:rPr>
        <w:t xml:space="preserve">CG-G2026-0014</w:t>
      </w:r>
      <w:r>
        <w:rPr>
          <w:rFonts w:hint="eastAsia"/>
          <w:sz w:val="36"/>
          <w:szCs w:val="36"/>
        </w:rPr>
      </w:r>
      <w:r/>
    </w:p>
    <w:p>
      <w:pPr>
        <w:pStyle w:val="651"/>
        <w:jc w:val="center"/>
        <w:rPr>
          <w:sz w:val="10"/>
          <w:szCs w:val="10"/>
        </w:rPr>
      </w:pPr>
      <w:r>
        <w:rPr>
          <w:sz w:val="10"/>
          <w:szCs w:val="10"/>
        </w:rPr>
      </w:r>
      <w:r/>
    </w:p>
    <w:p>
      <w:pPr>
        <w:pStyle w:val="651"/>
        <w:ind w:firstLine="2520"/>
        <w:rPr>
          <w:sz w:val="36"/>
          <w:szCs w:val="36"/>
        </w:rPr>
      </w:pPr>
      <w:r>
        <w:rPr>
          <w:rFonts w:hint="eastAsia"/>
          <w:sz w:val="36"/>
          <w:szCs w:val="36"/>
        </w:rPr>
        <w:t xml:space="preserve">投标人名称：</w:t>
      </w:r>
      <w:r>
        <w:rPr>
          <w:rFonts w:hint="eastAsia"/>
          <w:b/>
          <w:sz w:val="36"/>
          <w:szCs w:val="36"/>
        </w:rPr>
        <w:t xml:space="preserve">（加盖C</w:t>
      </w:r>
      <w:r>
        <w:rPr>
          <w:b/>
          <w:sz w:val="36"/>
          <w:szCs w:val="36"/>
        </w:rPr>
        <w:t xml:space="preserve">A</w:t>
      </w:r>
      <w:r>
        <w:rPr>
          <w:rFonts w:hint="eastAsia"/>
          <w:b/>
          <w:sz w:val="36"/>
          <w:szCs w:val="36"/>
        </w:rPr>
        <w:t xml:space="preserve">电子公章）</w:t>
      </w:r>
      <w:r>
        <w:rPr>
          <w:sz w:val="36"/>
          <w:szCs w:val="36"/>
        </w:rPr>
      </w:r>
      <w:r/>
    </w:p>
    <w:p>
      <w:pPr>
        <w:pStyle w:val="651"/>
        <w:jc w:val="center"/>
        <w:rPr>
          <w:sz w:val="10"/>
          <w:szCs w:val="10"/>
        </w:rPr>
      </w:pPr>
      <w:r>
        <w:rPr>
          <w:sz w:val="10"/>
          <w:szCs w:val="10"/>
        </w:rPr>
      </w:r>
      <w:r/>
    </w:p>
    <w:p>
      <w:pPr>
        <w:pStyle w:val="651"/>
        <w:ind w:firstLine="2520"/>
        <w:spacing w:line="540" w:lineRule="auto"/>
        <w:rPr>
          <w:sz w:val="36"/>
          <w:szCs w:val="36"/>
        </w:rPr>
      </w:pPr>
      <w:r>
        <w:rPr>
          <w:sz w:val="36"/>
          <w:szCs w:val="36"/>
        </w:rPr>
        <w:t xml:space="preserve">日    期：</w:t>
      </w:r>
      <w:r>
        <w:rPr>
          <w:rFonts w:hint="eastAsia"/>
          <w:sz w:val="36"/>
          <w:szCs w:val="36"/>
        </w:rPr>
        <w:t xml:space="preserve">202</w:t>
      </w:r>
      <w:r>
        <w:rPr>
          <w:rFonts w:hint="eastAsia"/>
          <w:sz w:val="36"/>
          <w:szCs w:val="36"/>
        </w:rPr>
        <w:t xml:space="preserve">6</w:t>
      </w:r>
      <w:r>
        <w:rPr>
          <w:sz w:val="36"/>
          <w:szCs w:val="36"/>
        </w:rPr>
        <w:t xml:space="preserve">年   月     日</w:t>
      </w:r>
      <w:r/>
    </w:p>
    <w:p>
      <w:pPr>
        <w:pStyle w:val="651"/>
        <w:spacing w:line="540" w:lineRule="auto"/>
        <w:rPr>
          <w:b/>
          <w:sz w:val="36"/>
          <w:szCs w:val="36"/>
        </w:rPr>
      </w:pPr>
      <w:r>
        <w:rPr>
          <w:b/>
          <w:sz w:val="36"/>
          <w:szCs w:val="36"/>
        </w:rPr>
      </w:r>
      <w:r/>
    </w:p>
    <w:p>
      <w:pPr>
        <w:pStyle w:val="651"/>
        <w:rPr>
          <w:sz w:val="36"/>
          <w:szCs w:val="36"/>
        </w:rPr>
      </w:pPr>
      <w:r>
        <w:rPr>
          <w:sz w:val="36"/>
          <w:szCs w:val="36"/>
        </w:rPr>
      </w:r>
      <w:r/>
    </w:p>
    <w:p>
      <w:pPr>
        <w:pStyle w:val="651"/>
        <w:rPr>
          <w:sz w:val="36"/>
          <w:szCs w:val="36"/>
        </w:rPr>
      </w:pPr>
      <w:r>
        <w:rPr>
          <w:sz w:val="36"/>
          <w:szCs w:val="36"/>
        </w:rPr>
        <w:t xml:space="preserve"> </w:t>
      </w:r>
      <w:r/>
    </w:p>
    <w:p>
      <w:pPr>
        <w:pStyle w:val="651"/>
        <w:jc w:val="center"/>
        <w:spacing w:line="440" w:lineRule="exact"/>
        <w:rPr>
          <w:b/>
          <w:bCs/>
          <w:sz w:val="32"/>
          <w:szCs w:val="32"/>
        </w:rPr>
      </w:pPr>
      <w:r>
        <w:rPr>
          <w:b/>
          <w:bCs/>
          <w:sz w:val="32"/>
          <w:szCs w:val="32"/>
        </w:rPr>
        <w:br w:type="page" w:clear="all"/>
        <w:t xml:space="preserve">投标文件的组成</w:t>
      </w:r>
      <w:r/>
    </w:p>
    <w:p>
      <w:pPr>
        <w:pStyle w:val="651"/>
        <w:ind w:left="480"/>
        <w:spacing w:line="420" w:lineRule="exact"/>
        <w:rPr>
          <w:b/>
          <w:sz w:val="24"/>
          <w:szCs w:val="22"/>
        </w:rPr>
      </w:pPr>
      <w:r>
        <w:rPr>
          <w:b/>
          <w:sz w:val="24"/>
          <w:szCs w:val="22"/>
        </w:rPr>
        <w:t xml:space="preserve">一、基本目录</w:t>
      </w:r>
      <w:r/>
    </w:p>
    <w:p>
      <w:pPr>
        <w:pStyle w:val="651"/>
        <w:ind w:firstLine="420"/>
        <w:spacing w:line="420" w:lineRule="exact"/>
        <w:rPr>
          <w:sz w:val="24"/>
          <w:szCs w:val="22"/>
        </w:rPr>
      </w:pPr>
      <w:r>
        <w:rPr>
          <w:sz w:val="24"/>
          <w:szCs w:val="22"/>
        </w:rPr>
        <w:t xml:space="preserve">1、封面</w:t>
      </w:r>
      <w:r/>
    </w:p>
    <w:p>
      <w:pPr>
        <w:pStyle w:val="651"/>
        <w:ind w:firstLine="420"/>
        <w:spacing w:line="420" w:lineRule="exact"/>
        <w:rPr>
          <w:sz w:val="24"/>
          <w:szCs w:val="22"/>
        </w:rPr>
      </w:pPr>
      <w:r>
        <w:rPr>
          <w:sz w:val="24"/>
          <w:szCs w:val="22"/>
        </w:rPr>
        <w:t xml:space="preserve">2、开标一览表（格式见附件1）</w:t>
      </w:r>
      <w:r/>
    </w:p>
    <w:p>
      <w:pPr>
        <w:pStyle w:val="651"/>
        <w:ind w:left="480"/>
        <w:spacing w:line="420" w:lineRule="exact"/>
        <w:rPr>
          <w:b/>
          <w:sz w:val="24"/>
          <w:szCs w:val="22"/>
        </w:rPr>
      </w:pPr>
      <w:r>
        <w:rPr>
          <w:b/>
          <w:sz w:val="24"/>
          <w:szCs w:val="22"/>
        </w:rPr>
        <w:t xml:space="preserve">二、资格审查内容</w:t>
      </w:r>
      <w:r/>
    </w:p>
    <w:p>
      <w:pPr>
        <w:pStyle w:val="651"/>
        <w:ind w:firstLine="420"/>
        <w:spacing w:line="420" w:lineRule="exact"/>
        <w:rPr>
          <w:sz w:val="24"/>
          <w:szCs w:val="22"/>
        </w:rPr>
      </w:pPr>
      <w:r>
        <w:rPr>
          <w:sz w:val="24"/>
          <w:szCs w:val="22"/>
        </w:rPr>
        <w:t xml:space="preserve">1、满足《中华人民共和国政府采购法》第二十二条规定</w:t>
      </w:r>
      <w:r>
        <w:rPr>
          <w:rFonts w:hint="eastAsia" w:ascii="宋体" w:hAnsi="宋体"/>
          <w:sz w:val="24"/>
          <w:szCs w:val="24"/>
        </w:rPr>
        <w:t xml:space="preserve">所需提供的证明材料</w:t>
      </w:r>
      <w:r>
        <w:rPr>
          <w:rFonts w:hint="eastAsia"/>
          <w:sz w:val="24"/>
          <w:szCs w:val="24"/>
        </w:rPr>
        <w:t xml:space="preserve">（其中</w:t>
      </w:r>
      <w:r>
        <w:rPr>
          <w:rFonts w:hint="eastAsia"/>
          <w:sz w:val="24"/>
          <w:szCs w:val="22"/>
        </w:rPr>
        <w:t xml:space="preserve">“通用资格承诺声明函”格式见附件</w:t>
      </w:r>
      <w:r>
        <w:rPr>
          <w:sz w:val="24"/>
          <w:szCs w:val="22"/>
        </w:rPr>
        <w:t xml:space="preserve">3</w:t>
      </w:r>
      <w:r>
        <w:rPr>
          <w:rFonts w:hint="eastAsia"/>
          <w:sz w:val="24"/>
          <w:szCs w:val="24"/>
        </w:rPr>
        <w:t xml:space="preserve">）：</w:t>
      </w:r>
      <w:r>
        <w:rPr>
          <w:sz w:val="24"/>
          <w:szCs w:val="22"/>
        </w:rPr>
      </w:r>
      <w:r/>
    </w:p>
    <w:p>
      <w:pPr>
        <w:pStyle w:val="651"/>
        <w:ind w:firstLine="720"/>
        <w:spacing w:line="420" w:lineRule="exact"/>
        <w:rPr>
          <w:sz w:val="24"/>
          <w:szCs w:val="22"/>
        </w:rPr>
      </w:pPr>
      <w:r>
        <w:rPr>
          <w:sz w:val="24"/>
          <w:szCs w:val="22"/>
        </w:rPr>
        <w:t xml:space="preserve">1.1 </w:t>
      </w:r>
      <w:r>
        <w:rPr>
          <w:rFonts w:hint="eastAsia"/>
          <w:sz w:val="24"/>
          <w:szCs w:val="22"/>
        </w:rPr>
        <w:t xml:space="preserve">具有独立承担民事责任的能力（提供法人或者其他组织的营业执照等证明文件）；</w:t>
      </w:r>
      <w:r>
        <w:rPr>
          <w:sz w:val="24"/>
          <w:szCs w:val="22"/>
        </w:rPr>
      </w:r>
      <w:r/>
    </w:p>
    <w:p>
      <w:pPr>
        <w:pStyle w:val="651"/>
        <w:ind w:firstLine="720"/>
        <w:spacing w:line="420" w:lineRule="exact"/>
        <w:rPr>
          <w:sz w:val="24"/>
          <w:szCs w:val="22"/>
        </w:rPr>
      </w:pPr>
      <w:r>
        <w:rPr>
          <w:sz w:val="24"/>
          <w:szCs w:val="22"/>
        </w:rPr>
        <w:t xml:space="preserve">1.2 </w:t>
      </w:r>
      <w:r>
        <w:rPr>
          <w:rFonts w:hint="eastAsia"/>
          <w:sz w:val="24"/>
          <w:szCs w:val="22"/>
        </w:rPr>
        <w:t xml:space="preserve">具有良好的商业信誉和健全的财务会计制度（提供上一年度的财务状况报告，或以“通用资格承诺声明函”形式代替提供）；</w:t>
      </w:r>
      <w:r>
        <w:rPr>
          <w:sz w:val="24"/>
          <w:szCs w:val="22"/>
        </w:rPr>
      </w:r>
      <w:r/>
    </w:p>
    <w:p>
      <w:pPr>
        <w:pStyle w:val="651"/>
        <w:ind w:firstLine="720"/>
        <w:spacing w:line="420" w:lineRule="exact"/>
        <w:rPr>
          <w:sz w:val="24"/>
          <w:szCs w:val="22"/>
        </w:rPr>
      </w:pPr>
      <w:r>
        <w:rPr>
          <w:sz w:val="24"/>
          <w:szCs w:val="22"/>
        </w:rPr>
        <w:t xml:space="preserve">1.3 </w:t>
      </w:r>
      <w:r>
        <w:rPr>
          <w:rFonts w:hint="eastAsia"/>
          <w:sz w:val="24"/>
          <w:szCs w:val="22"/>
        </w:rPr>
        <w:t xml:space="preserve">具有履行合同所必需的设备和专业技术能力（提供“通用资格承诺声明函”）；</w:t>
      </w:r>
      <w:r>
        <w:rPr>
          <w:sz w:val="24"/>
          <w:szCs w:val="22"/>
        </w:rPr>
      </w:r>
      <w:r/>
    </w:p>
    <w:p>
      <w:pPr>
        <w:pStyle w:val="651"/>
        <w:ind w:firstLine="720"/>
        <w:spacing w:line="420" w:lineRule="exact"/>
        <w:rPr>
          <w:sz w:val="24"/>
          <w:szCs w:val="22"/>
        </w:rPr>
      </w:pPr>
      <w:r>
        <w:rPr>
          <w:sz w:val="24"/>
          <w:szCs w:val="22"/>
        </w:rPr>
        <w:t xml:space="preserve">1.4 </w:t>
      </w:r>
      <w:r>
        <w:rPr>
          <w:rFonts w:hint="eastAsia"/>
          <w:sz w:val="24"/>
          <w:szCs w:val="22"/>
        </w:rPr>
        <w:t xml:space="preserve">依法缴纳税收和社会保障资金（提供投标截止时间前一年内至少一个月依法缴纳税收和社会保障资金的证明材料，如投标人缴纳税收的凭据、缴纳社会保险的专用收据或社会保险缴纳清单。或以“通用资格承诺声明函”形式代替提供）；</w:t>
      </w:r>
      <w:r>
        <w:rPr>
          <w:sz w:val="24"/>
          <w:szCs w:val="22"/>
        </w:rPr>
      </w:r>
      <w:r/>
    </w:p>
    <w:p>
      <w:pPr>
        <w:pStyle w:val="651"/>
        <w:ind w:firstLine="720"/>
        <w:spacing w:line="420" w:lineRule="exact"/>
        <w:rPr>
          <w:sz w:val="24"/>
          <w:szCs w:val="22"/>
        </w:rPr>
      </w:pPr>
      <w:r>
        <w:rPr>
          <w:sz w:val="24"/>
          <w:szCs w:val="22"/>
        </w:rPr>
        <w:t xml:space="preserve">1.5 </w:t>
      </w:r>
      <w:r>
        <w:rPr>
          <w:rFonts w:hint="eastAsia"/>
          <w:sz w:val="24"/>
          <w:szCs w:val="22"/>
        </w:rPr>
        <w:t xml:space="preserve">参加政府采购活动前三年内在经营活动中没有重大违法记录（提供“通用资格承诺声明函”）。</w:t>
      </w:r>
      <w:r>
        <w:rPr>
          <w:sz w:val="24"/>
          <w:szCs w:val="22"/>
        </w:rPr>
      </w:r>
      <w:r/>
    </w:p>
    <w:p>
      <w:pPr>
        <w:pStyle w:val="651"/>
        <w:ind w:firstLine="420"/>
        <w:spacing w:line="420" w:lineRule="exact"/>
        <w:rPr>
          <w:rFonts w:hint="eastAsia" w:ascii="宋体" w:hAnsi="宋体"/>
          <w:sz w:val="24"/>
        </w:rPr>
      </w:pPr>
      <w:r>
        <w:rPr>
          <w:sz w:val="24"/>
          <w:szCs w:val="22"/>
        </w:rPr>
        <w:t xml:space="preserve">2、中小企业声明函（格式见附件9）或残疾人福利性单位声明函（格式见附件10）或省级以上监狱管理局、戒毒管</w:t>
      </w:r>
      <w:r>
        <w:rPr>
          <w:sz w:val="24"/>
          <w:szCs w:val="22"/>
        </w:rPr>
        <w:t xml:space="preserve">理局（含新疆生产建设兵团）出具的属于监狱企业的证明文件。</w:t>
      </w:r>
      <w:r>
        <w:rPr>
          <w:rFonts w:hint="eastAsia" w:ascii="宋体" w:hAnsi="宋体"/>
          <w:sz w:val="24"/>
        </w:rPr>
      </w:r>
      <w:r/>
    </w:p>
    <w:p>
      <w:pPr>
        <w:pStyle w:val="651"/>
        <w:ind w:firstLine="420"/>
        <w:spacing w:line="420" w:lineRule="exact"/>
        <w:rPr>
          <w:sz w:val="24"/>
          <w:szCs w:val="24"/>
        </w:rPr>
      </w:pPr>
      <w:r>
        <w:rPr>
          <w:rFonts w:hint="eastAsia"/>
          <w:sz w:val="24"/>
          <w:szCs w:val="22"/>
        </w:rPr>
        <w:t xml:space="preserve">3、</w:t>
      </w:r>
      <w:r>
        <w:rPr>
          <w:sz w:val="24"/>
          <w:szCs w:val="24"/>
        </w:rPr>
        <w:t xml:space="preserve">特定资格要求</w:t>
      </w:r>
      <w:r>
        <w:rPr>
          <w:rFonts w:hint="eastAsia"/>
          <w:sz w:val="24"/>
          <w:szCs w:val="24"/>
        </w:rPr>
        <w:t xml:space="preserve">：</w:t>
      </w:r>
      <w:r>
        <w:rPr>
          <w:sz w:val="24"/>
          <w:szCs w:val="24"/>
        </w:rPr>
      </w:r>
      <w:r/>
    </w:p>
    <w:p>
      <w:pPr>
        <w:pStyle w:val="651"/>
        <w:ind w:firstLine="720"/>
        <w:spacing w:line="420" w:lineRule="exact"/>
        <w:rPr>
          <w:sz w:val="24"/>
          <w:szCs w:val="22"/>
        </w:rPr>
      </w:pPr>
      <w:r>
        <w:rPr>
          <w:rFonts w:hint="eastAsia"/>
          <w:sz w:val="24"/>
          <w:szCs w:val="22"/>
        </w:rPr>
        <w:t xml:space="preserve">3.1投标人如为电梯制造商：须提供《中华人民共和国特种设备生产许可证》，许可项目为电梯制造（含安装、修理、改造），许可子项目包含曳引驱动乘客电梯类别。</w:t>
      </w:r>
      <w:r>
        <w:rPr>
          <w:sz w:val="24"/>
          <w:szCs w:val="22"/>
        </w:rPr>
      </w:r>
      <w:r/>
    </w:p>
    <w:p>
      <w:pPr>
        <w:pStyle w:val="651"/>
        <w:ind w:firstLine="720"/>
        <w:spacing w:line="420" w:lineRule="exact"/>
        <w:rPr>
          <w:rFonts w:hint="eastAsia"/>
          <w:sz w:val="24"/>
          <w:szCs w:val="22"/>
        </w:rPr>
      </w:pPr>
      <w:r>
        <w:rPr>
          <w:rFonts w:hint="eastAsia"/>
          <w:sz w:val="24"/>
          <w:szCs w:val="22"/>
        </w:rPr>
        <w:t xml:space="preserve">3.2投标人如为电梯经销商或代理商：须提供上述电梯制造商的《中华人民共和国特种设备生产许可证》；并同时提供电梯安装单位的《中华人民共和国特种设备生产许可证》，许可项目为电梯安装（含修理），许可子项目包含曳引驱动乘客电梯类别（注：电梯制造商和安装单位为同一家的可不提供）</w:t>
      </w:r>
      <w:r>
        <w:rPr>
          <w:rFonts w:hint="eastAsia"/>
          <w:sz w:val="24"/>
          <w:szCs w:val="22"/>
        </w:rPr>
        <w:t xml:space="preserve">。</w:t>
      </w:r>
      <w:r>
        <w:rPr>
          <w:rFonts w:hint="eastAsia"/>
          <w:sz w:val="24"/>
          <w:szCs w:val="22"/>
        </w:rPr>
      </w:r>
      <w:r/>
    </w:p>
    <w:p>
      <w:pPr>
        <w:pStyle w:val="651"/>
        <w:ind w:firstLine="420"/>
        <w:spacing w:line="420" w:lineRule="exact"/>
        <w:rPr>
          <w:sz w:val="24"/>
          <w:szCs w:val="22"/>
        </w:rPr>
      </w:pPr>
      <w:r>
        <w:rPr>
          <w:sz w:val="24"/>
          <w:szCs w:val="22"/>
        </w:rPr>
        <w:t xml:space="preserve">4、法人授权书（格式见附件4）</w:t>
      </w:r>
      <w:r/>
    </w:p>
    <w:p>
      <w:pPr>
        <w:pStyle w:val="651"/>
        <w:ind w:firstLine="420"/>
        <w:spacing w:line="420" w:lineRule="exact"/>
        <w:rPr>
          <w:sz w:val="24"/>
          <w:szCs w:val="22"/>
        </w:rPr>
      </w:pPr>
      <w:r>
        <w:rPr>
          <w:sz w:val="24"/>
          <w:szCs w:val="22"/>
        </w:rPr>
        <w:t xml:space="preserve">5</w:t>
      </w:r>
      <w:r>
        <w:rPr>
          <w:rFonts w:hint="eastAsia"/>
          <w:sz w:val="24"/>
          <w:szCs w:val="22"/>
        </w:rPr>
        <w:t xml:space="preserve">、</w:t>
      </w:r>
      <w:r>
        <w:rPr>
          <w:sz w:val="24"/>
          <w:szCs w:val="22"/>
        </w:rPr>
        <w:t xml:space="preserve">投标函（格式见附件5）</w:t>
      </w:r>
      <w:r/>
    </w:p>
    <w:p>
      <w:pPr>
        <w:pStyle w:val="651"/>
        <w:ind w:firstLine="420"/>
        <w:spacing w:line="420" w:lineRule="exact"/>
        <w:rPr>
          <w:b/>
          <w:sz w:val="24"/>
          <w:szCs w:val="22"/>
        </w:rPr>
      </w:pPr>
      <w:r>
        <w:rPr>
          <w:b/>
          <w:sz w:val="24"/>
          <w:szCs w:val="22"/>
        </w:rPr>
        <w:t xml:space="preserve">三、符合性审查内容</w:t>
      </w:r>
      <w:r>
        <w:rPr>
          <w:b/>
          <w:sz w:val="24"/>
          <w:szCs w:val="22"/>
        </w:rPr>
      </w:r>
      <w:r/>
    </w:p>
    <w:p>
      <w:pPr>
        <w:pStyle w:val="651"/>
        <w:ind w:firstLine="420"/>
        <w:spacing w:line="420" w:lineRule="exact"/>
        <w:rPr>
          <w:sz w:val="24"/>
          <w:szCs w:val="22"/>
        </w:rPr>
      </w:pPr>
      <w:r>
        <w:rPr>
          <w:rFonts w:hint="eastAsia"/>
          <w:sz w:val="24"/>
          <w:szCs w:val="22"/>
        </w:rPr>
        <w:t xml:space="preserve">1</w:t>
      </w:r>
      <w:r>
        <w:rPr>
          <w:sz w:val="24"/>
          <w:szCs w:val="22"/>
        </w:rPr>
        <w:t xml:space="preserve">、投标分项报价表（格式见附件2）</w:t>
      </w:r>
      <w:r/>
    </w:p>
    <w:p>
      <w:pPr>
        <w:pStyle w:val="651"/>
        <w:ind w:firstLine="420"/>
        <w:spacing w:line="420" w:lineRule="exact"/>
        <w:rPr>
          <w:sz w:val="24"/>
          <w:szCs w:val="22"/>
        </w:rPr>
      </w:pPr>
      <w:r>
        <w:rPr>
          <w:rFonts w:hint="eastAsia"/>
          <w:sz w:val="24"/>
          <w:szCs w:val="22"/>
        </w:rPr>
        <w:t xml:space="preserve">2</w:t>
      </w:r>
      <w:r>
        <w:rPr>
          <w:sz w:val="24"/>
          <w:szCs w:val="22"/>
        </w:rPr>
        <w:t xml:space="preserve">、实质性要求响应及偏离表（格式见附件8）</w:t>
      </w:r>
      <w:r/>
    </w:p>
    <w:p>
      <w:pPr>
        <w:pStyle w:val="651"/>
        <w:ind w:firstLine="480"/>
        <w:spacing w:line="420" w:lineRule="exact"/>
        <w:rPr>
          <w:b/>
          <w:sz w:val="24"/>
          <w:szCs w:val="22"/>
        </w:rPr>
      </w:pPr>
      <w:r>
        <w:rPr>
          <w:b/>
          <w:sz w:val="24"/>
          <w:szCs w:val="22"/>
        </w:rPr>
        <w:t xml:space="preserve">四、综合评审文件</w:t>
      </w:r>
      <w:r/>
    </w:p>
    <w:p>
      <w:pPr>
        <w:pStyle w:val="651"/>
        <w:ind w:firstLine="420"/>
        <w:spacing w:line="420" w:lineRule="exact"/>
        <w:rPr>
          <w:sz w:val="24"/>
          <w:szCs w:val="22"/>
        </w:rPr>
      </w:pPr>
      <w:r>
        <w:rPr>
          <w:sz w:val="24"/>
          <w:szCs w:val="22"/>
        </w:rPr>
        <w:t xml:space="preserve">1、技术要求响应及偏离表（格式见附件6）</w:t>
      </w:r>
      <w:r/>
    </w:p>
    <w:p>
      <w:pPr>
        <w:pStyle w:val="651"/>
        <w:ind w:firstLine="420"/>
        <w:spacing w:line="420" w:lineRule="exact"/>
        <w:rPr>
          <w:sz w:val="24"/>
          <w:szCs w:val="22"/>
        </w:rPr>
      </w:pPr>
      <w:r>
        <w:rPr>
          <w:rFonts w:hint="eastAsia"/>
          <w:sz w:val="24"/>
          <w:szCs w:val="22"/>
        </w:rPr>
        <w:t xml:space="preserve">2</w:t>
      </w:r>
      <w:r>
        <w:rPr>
          <w:sz w:val="24"/>
          <w:szCs w:val="22"/>
        </w:rPr>
        <w:t xml:space="preserve">、商务要求响应及偏离表（格式见附件7）</w:t>
      </w:r>
      <w:r/>
    </w:p>
    <w:p>
      <w:pPr>
        <w:pStyle w:val="651"/>
        <w:ind w:firstLine="420"/>
        <w:spacing w:line="420" w:lineRule="exact"/>
        <w:rPr>
          <w:bCs/>
          <w:sz w:val="24"/>
          <w:szCs w:val="22"/>
        </w:rPr>
      </w:pPr>
      <w:r>
        <w:rPr>
          <w:bCs/>
          <w:sz w:val="24"/>
          <w:szCs w:val="22"/>
        </w:rPr>
        <w:t xml:space="preserve">3、</w:t>
      </w:r>
      <w:r>
        <w:rPr>
          <w:rFonts w:hint="eastAsia"/>
          <w:bCs/>
          <w:sz w:val="24"/>
          <w:szCs w:val="22"/>
        </w:rPr>
        <w:t xml:space="preserve">详细配置</w:t>
      </w:r>
      <w:r>
        <w:rPr>
          <w:bCs/>
          <w:sz w:val="24"/>
          <w:szCs w:val="22"/>
        </w:rPr>
        <w:t xml:space="preserve">表（格式见附件11）</w:t>
      </w:r>
      <w:r/>
    </w:p>
    <w:p>
      <w:pPr>
        <w:pStyle w:val="651"/>
        <w:ind w:firstLine="420"/>
        <w:spacing w:line="420" w:lineRule="exact"/>
        <w:rPr>
          <w:bCs/>
          <w:sz w:val="24"/>
          <w:szCs w:val="22"/>
        </w:rPr>
      </w:pPr>
      <w:r>
        <w:rPr>
          <w:rFonts w:hint="eastAsia"/>
          <w:bCs/>
          <w:sz w:val="24"/>
          <w:szCs w:val="22"/>
        </w:rPr>
        <w:t xml:space="preserve">4、</w:t>
      </w:r>
      <w:r>
        <w:rPr>
          <w:rFonts w:hint="eastAsia" w:ascii="宋体" w:hAnsi="宋体"/>
          <w:bCs/>
          <w:sz w:val="24"/>
          <w:szCs w:val="24"/>
        </w:rPr>
        <w:t xml:space="preserve">项目实施方案</w:t>
      </w:r>
      <w:r>
        <w:rPr>
          <w:bCs/>
          <w:sz w:val="24"/>
          <w:szCs w:val="22"/>
        </w:rPr>
        <w:t xml:space="preserve">（格式见附件12）</w:t>
      </w:r>
      <w:r/>
    </w:p>
    <w:p>
      <w:pPr>
        <w:pStyle w:val="651"/>
        <w:ind w:firstLine="420"/>
        <w:spacing w:line="420" w:lineRule="exact"/>
        <w:rPr>
          <w:bCs/>
          <w:sz w:val="24"/>
          <w:szCs w:val="22"/>
        </w:rPr>
      </w:pPr>
      <w:r>
        <w:rPr>
          <w:rFonts w:hint="eastAsia"/>
          <w:bCs/>
          <w:sz w:val="24"/>
          <w:szCs w:val="22"/>
        </w:rPr>
        <w:t xml:space="preserve">5、</w:t>
      </w:r>
      <w:r>
        <w:rPr>
          <w:rFonts w:hint="eastAsia"/>
          <w:bCs/>
          <w:sz w:val="24"/>
          <w:szCs w:val="22"/>
        </w:rPr>
        <w:t xml:space="preserve">售后服务及免费质保维保</w:t>
      </w:r>
      <w:r>
        <w:rPr>
          <w:bCs/>
          <w:sz w:val="24"/>
          <w:szCs w:val="22"/>
        </w:rPr>
        <w:t xml:space="preserve">（格式见附件13）</w:t>
      </w:r>
      <w:r/>
    </w:p>
    <w:p>
      <w:pPr>
        <w:pStyle w:val="651"/>
        <w:ind w:firstLine="420"/>
        <w:spacing w:line="420" w:lineRule="exact"/>
        <w:rPr>
          <w:bCs/>
          <w:sz w:val="24"/>
          <w:szCs w:val="22"/>
        </w:rPr>
      </w:pPr>
      <w:r>
        <w:rPr>
          <w:rFonts w:hint="eastAsia"/>
          <w:bCs/>
          <w:sz w:val="24"/>
          <w:szCs w:val="22"/>
        </w:rPr>
        <w:t xml:space="preserve">6</w:t>
      </w:r>
      <w:r>
        <w:rPr>
          <w:rFonts w:hint="eastAsia"/>
          <w:bCs/>
          <w:sz w:val="24"/>
          <w:szCs w:val="22"/>
        </w:rPr>
        <w:t xml:space="preserve">、</w:t>
      </w:r>
      <w:r>
        <w:rPr>
          <w:bCs/>
          <w:sz w:val="24"/>
          <w:szCs w:val="22"/>
        </w:rPr>
        <w:t xml:space="preserve">业绩一览表（格式见附件14）</w:t>
      </w:r>
      <w:r/>
    </w:p>
    <w:p>
      <w:pPr>
        <w:pStyle w:val="651"/>
        <w:ind w:firstLine="420"/>
        <w:spacing w:line="420" w:lineRule="exact"/>
        <w:rPr>
          <w:b/>
          <w:bCs/>
          <w:sz w:val="24"/>
          <w:szCs w:val="22"/>
        </w:rPr>
      </w:pPr>
      <w:r>
        <w:rPr>
          <w:rFonts w:hint="eastAsia"/>
          <w:b/>
          <w:bCs/>
          <w:sz w:val="24"/>
          <w:szCs w:val="22"/>
        </w:rPr>
        <w:t xml:space="preserve">五、价格扣除证明文件</w:t>
      </w:r>
      <w:r>
        <w:rPr>
          <w:b/>
          <w:bCs/>
          <w:sz w:val="24"/>
          <w:szCs w:val="22"/>
        </w:rPr>
      </w:r>
      <w:r/>
    </w:p>
    <w:p>
      <w:pPr>
        <w:pStyle w:val="651"/>
        <w:ind w:firstLine="420"/>
        <w:spacing w:line="420" w:lineRule="exact"/>
        <w:rPr>
          <w:rFonts w:hint="eastAsia"/>
          <w:bCs/>
          <w:sz w:val="24"/>
          <w:szCs w:val="22"/>
        </w:rPr>
      </w:pPr>
      <w:r>
        <w:rPr>
          <w:rFonts w:hint="eastAsia" w:ascii="宋体" w:hAnsi="宋体"/>
          <w:bCs/>
          <w:sz w:val="24"/>
          <w:szCs w:val="24"/>
        </w:rPr>
        <w:t xml:space="preserve">1、关于符合本国产品标准的声明函</w:t>
      </w:r>
      <w:r>
        <w:rPr>
          <w:rFonts w:hint="eastAsia"/>
          <w:sz w:val="24"/>
          <w:szCs w:val="22"/>
        </w:rPr>
        <w:t xml:space="preserve">（格式见附件1</w:t>
      </w:r>
      <w:r>
        <w:rPr>
          <w:rFonts w:hint="eastAsia"/>
          <w:sz w:val="24"/>
          <w:szCs w:val="22"/>
        </w:rPr>
        <w:t xml:space="preserve">5</w:t>
      </w:r>
      <w:r>
        <w:rPr>
          <w:rFonts w:hint="eastAsia"/>
          <w:sz w:val="24"/>
          <w:szCs w:val="22"/>
        </w:rPr>
        <w:t xml:space="preserve">）</w:t>
      </w:r>
      <w:r>
        <w:rPr>
          <w:rFonts w:hint="eastAsia"/>
          <w:bCs/>
          <w:sz w:val="24"/>
          <w:szCs w:val="22"/>
        </w:rPr>
      </w:r>
      <w:r/>
    </w:p>
    <w:p>
      <w:pPr>
        <w:pStyle w:val="651"/>
        <w:ind w:firstLine="420"/>
        <w:spacing w:line="420" w:lineRule="exact"/>
        <w:rPr>
          <w:rFonts w:hint="eastAsia"/>
          <w:sz w:val="24"/>
          <w:szCs w:val="22"/>
        </w:rPr>
      </w:pPr>
      <w:r>
        <w:rPr>
          <w:rFonts w:hint="eastAsia"/>
          <w:sz w:val="24"/>
          <w:szCs w:val="22"/>
        </w:rPr>
        <w:t xml:space="preserve">总</w:t>
      </w:r>
      <w:r>
        <w:rPr>
          <w:sz w:val="24"/>
          <w:szCs w:val="22"/>
        </w:rPr>
        <w:t xml:space="preserve">备注：针对</w:t>
      </w:r>
      <w:r>
        <w:rPr>
          <w:rFonts w:hint="eastAsia"/>
          <w:sz w:val="24"/>
          <w:szCs w:val="22"/>
        </w:rPr>
        <w:t xml:space="preserve">“</w:t>
      </w:r>
      <w:r>
        <w:rPr>
          <w:sz w:val="24"/>
          <w:szCs w:val="22"/>
        </w:rPr>
        <w:t xml:space="preserve">二、资格审查内容</w:t>
      </w:r>
      <w:r>
        <w:rPr>
          <w:rFonts w:hint="eastAsia"/>
          <w:sz w:val="24"/>
          <w:szCs w:val="22"/>
        </w:rPr>
        <w:t xml:space="preserve">”</w:t>
      </w:r>
      <w:r>
        <w:rPr>
          <w:sz w:val="24"/>
          <w:szCs w:val="22"/>
        </w:rPr>
        <w:t xml:space="preserve">和</w:t>
      </w:r>
      <w:r>
        <w:rPr>
          <w:rFonts w:hint="eastAsia"/>
          <w:sz w:val="24"/>
          <w:szCs w:val="22"/>
        </w:rPr>
        <w:t xml:space="preserve">“</w:t>
      </w:r>
      <w:r>
        <w:rPr>
          <w:sz w:val="24"/>
          <w:szCs w:val="22"/>
        </w:rPr>
        <w:t xml:space="preserve">三、符合性审查内容</w:t>
      </w:r>
      <w:r>
        <w:rPr>
          <w:rFonts w:hint="eastAsia"/>
          <w:sz w:val="24"/>
          <w:szCs w:val="22"/>
        </w:rPr>
        <w:t xml:space="preserve">”</w:t>
      </w:r>
      <w:r>
        <w:rPr>
          <w:sz w:val="24"/>
          <w:szCs w:val="22"/>
        </w:rPr>
        <w:t xml:space="preserve">，投标人必须在投标文件中提供相关材料，若</w:t>
      </w:r>
      <w:r>
        <w:rPr>
          <w:rFonts w:hint="eastAsia"/>
          <w:sz w:val="24"/>
          <w:szCs w:val="22"/>
        </w:rPr>
        <w:t xml:space="preserve">材料</w:t>
      </w:r>
      <w:r>
        <w:rPr>
          <w:sz w:val="24"/>
          <w:szCs w:val="22"/>
        </w:rPr>
        <w:t xml:space="preserve">有缺失或无效的，将导致其投标无效。</w:t>
      </w:r>
      <w:r>
        <w:rPr>
          <w:rFonts w:hint="eastAsia"/>
          <w:sz w:val="24"/>
          <w:szCs w:val="22"/>
        </w:rPr>
      </w:r>
      <w:r/>
    </w:p>
    <w:p>
      <w:pPr>
        <w:pStyle w:val="704"/>
        <w:ind w:firstLine="240"/>
        <w:rPr>
          <w:rFonts w:ascii="Times New Roman" w:hAnsi="Times New Roman" w:eastAsia="仿宋_GB2312"/>
        </w:rPr>
      </w:pPr>
      <w:r>
        <w:rPr>
          <w:rFonts w:ascii="Times New Roman" w:hAnsi="Times New Roman"/>
          <w:szCs w:val="22"/>
        </w:rPr>
        <w:br w:type="page" w:clear="all"/>
      </w:r>
      <w:bookmarkStart w:id="382" w:name="_Toc186181260"/>
      <w:r/>
      <w:bookmarkStart w:id="383" w:name="_Toc187045178"/>
      <w:r/>
      <w:bookmarkStart w:id="384" w:name="_Toc185332276"/>
      <w:r/>
      <w:bookmarkStart w:id="385" w:name="_Toc230093408"/>
      <w:r>
        <w:rPr>
          <w:rFonts w:ascii="Times New Roman" w:hAnsi="Times New Roman"/>
        </w:rPr>
        <w:t xml:space="preserve">附件1 开标一览表</w:t>
      </w:r>
      <w:bookmarkEnd w:id="382"/>
      <w:r/>
      <w:bookmarkEnd w:id="383"/>
      <w:r/>
      <w:bookmarkEnd w:id="384"/>
      <w:r/>
      <w:bookmarkEnd w:id="385"/>
      <w:r>
        <w:rPr>
          <w:rFonts w:ascii="Times New Roman" w:hAnsi="Times New Roman" w:eastAsia="仿宋_GB2312"/>
        </w:rPr>
      </w:r>
      <w:r/>
    </w:p>
    <w:p>
      <w:pPr>
        <w:pStyle w:val="651"/>
        <w:ind w:firstLine="482"/>
        <w:spacing w:line="400" w:lineRule="exact"/>
        <w:rPr>
          <w:sz w:val="24"/>
          <w:szCs w:val="24"/>
        </w:rPr>
      </w:pPr>
      <w:r>
        <w:rPr>
          <w:sz w:val="24"/>
          <w:szCs w:val="24"/>
        </w:rPr>
        <w:t xml:space="preserve">投标人名称</w:t>
      </w:r>
      <w:r>
        <w:rPr>
          <w:b/>
          <w:sz w:val="24"/>
          <w:szCs w:val="24"/>
        </w:rPr>
        <w:t xml:space="preserve">（加盖CA电子公章）</w:t>
      </w:r>
      <w:r>
        <w:rPr>
          <w:sz w:val="24"/>
          <w:szCs w:val="24"/>
        </w:rPr>
        <w:t xml:space="preserve">：</w:t>
      </w:r>
      <w:r/>
    </w:p>
    <w:p>
      <w:pPr>
        <w:pStyle w:val="651"/>
        <w:ind w:firstLine="482"/>
        <w:spacing w:line="400" w:lineRule="exact"/>
        <w:rPr>
          <w:sz w:val="24"/>
          <w:szCs w:val="24"/>
        </w:rPr>
      </w:pPr>
      <w:r>
        <w:rPr>
          <w:sz w:val="24"/>
          <w:szCs w:val="24"/>
        </w:rPr>
        <w:t xml:space="preserve">项目名称：</w:t>
      </w:r>
      <w:r>
        <w:rPr>
          <w:rFonts w:hint="eastAsia"/>
          <w:sz w:val="24"/>
          <w:szCs w:val="24"/>
        </w:rPr>
        <w:t xml:space="preserve">全观光无障碍无机房客梯</w:t>
      </w:r>
      <w:r>
        <w:rPr>
          <w:sz w:val="24"/>
          <w:szCs w:val="24"/>
        </w:rPr>
      </w:r>
      <w:r/>
    </w:p>
    <w:p>
      <w:pPr>
        <w:pStyle w:val="651"/>
        <w:ind w:firstLine="482"/>
        <w:spacing w:line="400" w:lineRule="exact"/>
        <w:rPr>
          <w:sz w:val="24"/>
          <w:szCs w:val="24"/>
        </w:rPr>
      </w:pPr>
      <w:r>
        <w:rPr>
          <w:sz w:val="24"/>
          <w:szCs w:val="24"/>
        </w:rPr>
        <w:t xml:space="preserve">项目编号：</w:t>
      </w:r>
      <w:r>
        <w:rPr>
          <w:sz w:val="24"/>
          <w:szCs w:val="24"/>
        </w:rPr>
        <w:t xml:space="preserve">JSZC-320581-JZCG-G2026-0014</w:t>
      </w:r>
      <w:r>
        <w:rPr>
          <w:sz w:val="24"/>
          <w:szCs w:val="24"/>
        </w:rPr>
        <w:t xml:space="preserve">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651"/>
              <w:rPr>
                <w:sz w:val="24"/>
                <w:szCs w:val="24"/>
              </w:rPr>
            </w:pPr>
            <w:r>
              <w:rPr>
                <w:sz w:val="24"/>
                <w:szCs w:val="24"/>
              </w:rPr>
              <w:t xml:space="preserve">                      投标总报价</w:t>
            </w:r>
            <w:r/>
          </w:p>
        </w:tc>
      </w:tr>
      <w:tr>
        <w:trPr>
          <w:cantSplit/>
          <w:trHeight w:val="612"/>
        </w:trPr>
        <w:tc>
          <w:tcPr>
            <w:tcW w:w="8886" w:type="dxa"/>
            <w:vAlign w:val="center"/>
            <w:textDirection w:val="lrTb"/>
            <w:noWrap w:val="false"/>
          </w:tcPr>
          <w:p>
            <w:pPr>
              <w:pStyle w:val="651"/>
              <w:spacing w:line="500" w:lineRule="exact"/>
              <w:rPr>
                <w:sz w:val="24"/>
                <w:szCs w:val="24"/>
              </w:rPr>
            </w:pPr>
            <w:r>
              <w:rPr>
                <w:sz w:val="24"/>
                <w:szCs w:val="24"/>
              </w:rPr>
              <w:t xml:space="preserve">小写：                             （元人民币）</w:t>
            </w:r>
            <w:r/>
          </w:p>
        </w:tc>
      </w:tr>
      <w:tr>
        <w:trPr>
          <w:cantSplit/>
          <w:trHeight w:val="612"/>
        </w:trPr>
        <w:tc>
          <w:tcPr>
            <w:tcW w:w="8886" w:type="dxa"/>
            <w:vAlign w:val="center"/>
            <w:textDirection w:val="lrTb"/>
            <w:noWrap w:val="false"/>
          </w:tcPr>
          <w:p>
            <w:pPr>
              <w:pStyle w:val="651"/>
              <w:spacing w:line="500" w:lineRule="exact"/>
              <w:rPr>
                <w:sz w:val="24"/>
                <w:szCs w:val="24"/>
              </w:rPr>
            </w:pPr>
            <w:r>
              <w:rPr>
                <w:sz w:val="24"/>
                <w:szCs w:val="24"/>
              </w:rPr>
              <w:t xml:space="preserve">金额大写：</w:t>
            </w:r>
            <w:r/>
          </w:p>
        </w:tc>
      </w:tr>
    </w:tbl>
    <w:p>
      <w:pPr>
        <w:pStyle w:val="651"/>
        <w:spacing w:line="420" w:lineRule="exact"/>
        <w:rPr>
          <w:rFonts w:hint="eastAsia"/>
          <w:sz w:val="24"/>
          <w:szCs w:val="22"/>
        </w:rPr>
      </w:pPr>
      <w:r>
        <w:rPr>
          <w:rFonts w:hint="eastAsia"/>
          <w:sz w:val="24"/>
          <w:szCs w:val="22"/>
        </w:rPr>
      </w:r>
      <w:r/>
    </w:p>
    <w:p>
      <w:pPr>
        <w:pStyle w:val="651"/>
        <w:jc w:val="left"/>
        <w:spacing w:before="240" w:after="60" w:line="312" w:lineRule="auto"/>
        <w:rPr>
          <w:b/>
          <w:bCs/>
          <w:sz w:val="24"/>
          <w:szCs w:val="32"/>
        </w:rPr>
        <w:outlineLvl w:val="1"/>
      </w:pPr>
      <w:r/>
      <w:bookmarkStart w:id="386" w:name="_Toc175747487"/>
      <w:r>
        <w:rPr>
          <w:b/>
          <w:bCs/>
        </w:rPr>
        <w:br w:type="page" w:clear="all"/>
      </w:r>
      <w:bookmarkEnd w:id="386"/>
      <w:r/>
      <w:bookmarkStart w:id="387" w:name="_Toc186181262"/>
      <w:r/>
      <w:bookmarkStart w:id="388" w:name="_Toc185332278"/>
      <w:r/>
      <w:bookmarkStart w:id="389" w:name="_Toc187045180"/>
      <w:r/>
      <w:bookmarkStart w:id="390" w:name="_Toc186545940"/>
      <w:r/>
      <w:bookmarkStart w:id="391" w:name="_Toc226122758"/>
      <w:r/>
      <w:bookmarkStart w:id="392" w:name="_Toc230093409"/>
      <w:r>
        <w:rPr>
          <w:rFonts w:hint="eastAsia"/>
          <w:b/>
          <w:bCs/>
          <w:sz w:val="24"/>
          <w:szCs w:val="32"/>
        </w:rPr>
        <w:t xml:space="preserve">附件2 投标分项报价表</w:t>
      </w:r>
      <w:bookmarkEnd w:id="390"/>
      <w:r/>
      <w:bookmarkEnd w:id="391"/>
      <w:r/>
      <w:bookmarkEnd w:id="392"/>
      <w:r>
        <w:rPr>
          <w:b/>
          <w:bCs/>
          <w:sz w:val="24"/>
          <w:szCs w:val="32"/>
        </w:rPr>
      </w:r>
      <w:r/>
    </w:p>
    <w:tbl>
      <w:tblPr>
        <w:tblW w:w="9564"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6"/>
        <w:gridCol w:w="1303"/>
        <w:gridCol w:w="1417"/>
        <w:gridCol w:w="992"/>
        <w:gridCol w:w="851"/>
        <w:gridCol w:w="1134"/>
        <w:gridCol w:w="1390"/>
        <w:gridCol w:w="1701"/>
      </w:tblGrid>
      <w:tr>
        <w:trPr>
          <w:cantSplit/>
          <w:trHeight w:val="564"/>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pStyle w:val="651"/>
              <w:jc w:val="center"/>
              <w:rPr>
                <w:sz w:val="24"/>
              </w:rPr>
            </w:pPr>
            <w:r>
              <w:rPr>
                <w:rFonts w:hint="eastAsia"/>
                <w:sz w:val="24"/>
              </w:rPr>
              <w:t xml:space="preserve">序号</w:t>
            </w:r>
            <w:r>
              <w:rPr>
                <w:sz w:val="24"/>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pStyle w:val="651"/>
              <w:jc w:val="center"/>
              <w:rPr>
                <w:sz w:val="24"/>
              </w:rPr>
            </w:pPr>
            <w:r>
              <w:rPr>
                <w:rFonts w:hint="eastAsia"/>
                <w:sz w:val="24"/>
              </w:rPr>
              <w:t xml:space="preserve">货物名称</w:t>
            </w:r>
            <w:r>
              <w:rPr>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651"/>
              <w:jc w:val="center"/>
              <w:rPr>
                <w:sz w:val="24"/>
              </w:rPr>
            </w:pPr>
            <w:r>
              <w:rPr>
                <w:rFonts w:hint="eastAsia"/>
                <w:sz w:val="24"/>
              </w:rPr>
              <w:t xml:space="preserve">品牌/型号/</w:t>
            </w:r>
            <w:r>
              <w:rPr>
                <w:sz w:val="24"/>
              </w:rPr>
            </w:r>
            <w:r/>
          </w:p>
          <w:p>
            <w:pPr>
              <w:pStyle w:val="651"/>
              <w:jc w:val="center"/>
              <w:rPr>
                <w:sz w:val="24"/>
              </w:rPr>
            </w:pPr>
            <w:r>
              <w:rPr>
                <w:rFonts w:hint="eastAsia"/>
                <w:sz w:val="24"/>
              </w:rPr>
              <w:t xml:space="preserve">规格</w:t>
            </w:r>
            <w:r>
              <w:rPr>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651"/>
              <w:jc w:val="center"/>
              <w:rPr>
                <w:sz w:val="24"/>
              </w:rPr>
            </w:pPr>
            <w:r>
              <w:rPr>
                <w:rFonts w:hint="eastAsia"/>
                <w:sz w:val="24"/>
              </w:rPr>
              <w:t xml:space="preserve">制造商</w:t>
            </w:r>
            <w:r>
              <w:rPr>
                <w:sz w:val="24"/>
              </w:rPr>
            </w:r>
            <w:r/>
          </w:p>
        </w:tc>
        <w:tc>
          <w:tcPr>
            <w:tcBorders>
              <w:bottom w:val="single" w:color="000000" w:sz="4" w:space="0"/>
            </w:tcBorders>
            <w:tcW w:w="851" w:type="dxa"/>
            <w:vAlign w:val="center"/>
            <w:textDirection w:val="lrTb"/>
            <w:noWrap w:val="false"/>
          </w:tcPr>
          <w:p>
            <w:pPr>
              <w:pStyle w:val="651"/>
              <w:jc w:val="center"/>
              <w:rPr>
                <w:rFonts w:hint="eastAsia"/>
                <w:sz w:val="24"/>
              </w:rPr>
            </w:pPr>
            <w:r>
              <w:rPr>
                <w:rFonts w:hint="eastAsia"/>
                <w:sz w:val="24"/>
              </w:rPr>
              <w:t xml:space="preserve">产地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651"/>
              <w:jc w:val="center"/>
              <w:rPr>
                <w:rFonts w:hint="eastAsia"/>
                <w:sz w:val="24"/>
              </w:rPr>
            </w:pPr>
            <w:r>
              <w:rPr>
                <w:rFonts w:hint="eastAsia"/>
                <w:sz w:val="24"/>
              </w:rPr>
              <w:t xml:space="preserve">数量（台）</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pStyle w:val="651"/>
              <w:jc w:val="center"/>
              <w:rPr>
                <w:sz w:val="24"/>
              </w:rPr>
            </w:pPr>
            <w:r>
              <w:rPr>
                <w:rFonts w:hint="eastAsia"/>
                <w:sz w:val="24"/>
              </w:rPr>
              <w:t xml:space="preserve">单价（元）</w:t>
            </w:r>
            <w:r>
              <w:rPr>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51"/>
              <w:jc w:val="center"/>
              <w:rPr>
                <w:sz w:val="24"/>
              </w:rPr>
            </w:pPr>
            <w:r>
              <w:rPr>
                <w:rFonts w:hint="eastAsia"/>
                <w:sz w:val="24"/>
              </w:rPr>
              <w:t xml:space="preserve">分类总价（元）</w:t>
            </w:r>
            <w:r>
              <w:rPr>
                <w:sz w:val="24"/>
              </w:rPr>
            </w:r>
            <w:r/>
          </w:p>
        </w:tc>
      </w:tr>
      <w:tr>
        <w:trPr>
          <w:cantSplit/>
          <w:trHeight w:val="564"/>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pStyle w:val="651"/>
              <w:jc w:val="center"/>
              <w:rPr>
                <w:sz w:val="24"/>
              </w:rPr>
            </w:pPr>
            <w:r>
              <w:rPr>
                <w:rFonts w:hint="eastAsia"/>
                <w:sz w:val="24"/>
              </w:rPr>
              <w:t xml:space="preserve">1</w:t>
            </w:r>
            <w:r>
              <w:rPr>
                <w:sz w:val="24"/>
              </w:rPr>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pStyle w:val="651"/>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651"/>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651"/>
              <w:jc w:val="center"/>
              <w:rPr>
                <w:sz w:val="24"/>
              </w:rPr>
            </w:pPr>
            <w:r>
              <w:rPr>
                <w:sz w:val="24"/>
              </w:rPr>
            </w:r>
            <w:r/>
          </w:p>
        </w:tc>
        <w:tc>
          <w:tcPr>
            <w:tcBorders>
              <w:top w:val="single" w:color="000000" w:sz="4" w:space="0"/>
              <w:bottom w:val="single" w:color="000000" w:sz="4" w:space="0"/>
            </w:tcBorders>
            <w:tcW w:w="851" w:type="dxa"/>
            <w:vAlign w:val="center"/>
            <w:textDirection w:val="lrTb"/>
            <w:noWrap w:val="false"/>
          </w:tcPr>
          <w:p>
            <w:pPr>
              <w:pStyle w:val="651"/>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651"/>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pStyle w:val="651"/>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51"/>
              <w:jc w:val="center"/>
              <w:rPr>
                <w:sz w:val="24"/>
              </w:rPr>
            </w:pPr>
            <w:r>
              <w:rPr>
                <w:sz w:val="24"/>
              </w:rPr>
            </w:r>
            <w:r/>
          </w:p>
        </w:tc>
      </w:tr>
      <w:tr>
        <w:trPr>
          <w:cantSplit/>
          <w:trHeight w:val="564"/>
        </w:trPr>
        <w:tc>
          <w:tcPr>
            <w:tcBorders>
              <w:top w:val="single" w:color="000000" w:sz="4" w:space="0"/>
              <w:left w:val="single" w:color="000000" w:sz="4" w:space="0"/>
              <w:bottom w:val="single" w:color="000000" w:sz="4" w:space="0"/>
              <w:right w:val="single" w:color="000000" w:sz="4" w:space="0"/>
            </w:tcBorders>
            <w:tcW w:w="776" w:type="dxa"/>
            <w:vAlign w:val="center"/>
            <w:textDirection w:val="lrTb"/>
            <w:noWrap/>
          </w:tcPr>
          <w:p>
            <w:pPr>
              <w:pStyle w:val="651"/>
              <w:jc w:val="center"/>
              <w:rPr>
                <w:rFonts w:hint="eastAsia"/>
                <w:sz w:val="24"/>
              </w:rPr>
            </w:pPr>
            <w:r>
              <w:rPr>
                <w:rFonts w:hint="eastAsia"/>
                <w:sz w:val="24"/>
              </w:rPr>
              <w:t xml:space="preserve">……</w:t>
            </w:r>
            <w:r/>
          </w:p>
        </w:tc>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tcPr>
          <w:p>
            <w:pPr>
              <w:pStyle w:val="651"/>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651"/>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651"/>
              <w:jc w:val="center"/>
              <w:rPr>
                <w:sz w:val="24"/>
              </w:rPr>
            </w:pPr>
            <w:r>
              <w:rPr>
                <w:sz w:val="24"/>
              </w:rPr>
            </w:r>
            <w:r/>
          </w:p>
        </w:tc>
        <w:tc>
          <w:tcPr>
            <w:tcBorders>
              <w:top w:val="single" w:color="000000" w:sz="4" w:space="0"/>
              <w:bottom w:val="single" w:color="000000" w:sz="4" w:space="0"/>
            </w:tcBorders>
            <w:tcW w:w="851" w:type="dxa"/>
            <w:vAlign w:val="center"/>
            <w:textDirection w:val="lrTb"/>
            <w:noWrap w:val="false"/>
          </w:tcPr>
          <w:p>
            <w:pPr>
              <w:pStyle w:val="651"/>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651"/>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tcPr>
          <w:p>
            <w:pPr>
              <w:pStyle w:val="651"/>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pStyle w:val="651"/>
              <w:jc w:val="center"/>
              <w:rPr>
                <w:sz w:val="24"/>
              </w:rPr>
            </w:pPr>
            <w:r>
              <w:rPr>
                <w:sz w:val="24"/>
              </w:rPr>
            </w:r>
            <w:r/>
          </w:p>
        </w:tc>
      </w:tr>
      <w:tr>
        <w:trPr>
          <w:cantSplit/>
          <w:trHeight w:val="564"/>
        </w:trPr>
        <w:tc>
          <w:tcPr>
            <w:gridSpan w:val="3"/>
            <w:tcBorders>
              <w:top w:val="single" w:color="000000" w:sz="4" w:space="0"/>
              <w:left w:val="single" w:color="000000" w:sz="4" w:space="0"/>
              <w:bottom w:val="single" w:color="000000" w:sz="4" w:space="0"/>
              <w:right w:val="single" w:color="000000" w:sz="4" w:space="0"/>
            </w:tcBorders>
            <w:tcW w:w="3496" w:type="dxa"/>
            <w:vAlign w:val="center"/>
            <w:textDirection w:val="lrTb"/>
            <w:noWrap/>
          </w:tcPr>
          <w:p>
            <w:pPr>
              <w:pStyle w:val="651"/>
              <w:jc w:val="center"/>
              <w:rPr>
                <w:sz w:val="24"/>
              </w:rPr>
            </w:pPr>
            <w:r>
              <w:rPr>
                <w:rFonts w:hint="eastAsia"/>
                <w:sz w:val="24"/>
              </w:rPr>
              <w:t xml:space="preserve">合计总价</w:t>
            </w:r>
            <w:r>
              <w:rPr>
                <w:sz w:val="24"/>
              </w:rPr>
            </w:r>
            <w:r/>
          </w:p>
        </w:tc>
        <w:tc>
          <w:tcPr>
            <w:gridSpan w:val="5"/>
            <w:tcBorders>
              <w:bottom w:val="single" w:color="000000" w:sz="4" w:space="0"/>
            </w:tcBorders>
            <w:tcW w:w="6068" w:type="dxa"/>
            <w:vAlign w:val="center"/>
            <w:textDirection w:val="lrTb"/>
            <w:noWrap w:val="false"/>
          </w:tcPr>
          <w:p>
            <w:pPr>
              <w:pStyle w:val="651"/>
              <w:jc w:val="left"/>
              <w:widowControl/>
              <w:rPr>
                <w:sz w:val="24"/>
              </w:rPr>
            </w:pPr>
            <w:r>
              <w:rPr>
                <w:sz w:val="24"/>
              </w:rPr>
            </w:r>
            <w:r/>
          </w:p>
        </w:tc>
      </w:tr>
      <w:tr>
        <w:trPr>
          <w:cantSplit/>
          <w:trHeight w:val="564"/>
        </w:trPr>
        <w:tc>
          <w:tcPr>
            <w:gridSpan w:val="8"/>
            <w:tcW w:w="9564" w:type="dxa"/>
            <w:vAlign w:val="center"/>
            <w:textDirection w:val="lrTb"/>
            <w:noWrap w:val="false"/>
          </w:tcPr>
          <w:p>
            <w:pPr>
              <w:pStyle w:val="651"/>
              <w:jc w:val="left"/>
              <w:widowControl/>
              <w:rPr>
                <w:sz w:val="24"/>
              </w:rPr>
            </w:pPr>
            <w:r>
              <w:rPr>
                <w:rFonts w:hint="eastAsia"/>
                <w:sz w:val="24"/>
              </w:rPr>
              <w:t xml:space="preserve">本采购包中提供的符合本国产品标准的产品成本之和占该采购包提供的全部产品成本之和的比例为</w:t>
            </w:r>
            <w:r>
              <w:rPr>
                <w:rFonts w:hint="eastAsia"/>
                <w:sz w:val="24"/>
                <w:u w:val="single"/>
              </w:rPr>
              <w:t xml:space="preserve">    </w:t>
            </w:r>
            <w:r>
              <w:rPr>
                <w:rFonts w:hint="eastAsia"/>
                <w:sz w:val="24"/>
              </w:rPr>
              <w:t xml:space="preserve">%。</w:t>
            </w:r>
            <w:r>
              <w:rPr>
                <w:sz w:val="24"/>
              </w:rPr>
            </w:r>
            <w:r/>
          </w:p>
        </w:tc>
      </w:tr>
    </w:tbl>
    <w:p>
      <w:pPr>
        <w:pStyle w:val="651"/>
        <w:spacing w:line="440" w:lineRule="exact"/>
        <w:rPr>
          <w:bCs/>
          <w:sz w:val="24"/>
        </w:rPr>
      </w:pPr>
      <w:r>
        <w:rPr>
          <w:rFonts w:hint="eastAsia"/>
          <w:bCs/>
          <w:sz w:val="24"/>
        </w:rPr>
        <w:t xml:space="preserve">注：1、投标人应根据本项目货物及相关服务的分项价格情况填写上述表格。</w:t>
      </w:r>
      <w:r>
        <w:rPr>
          <w:bCs/>
          <w:sz w:val="24"/>
        </w:rPr>
      </w:r>
      <w:r/>
    </w:p>
    <w:p>
      <w:pPr>
        <w:pStyle w:val="651"/>
        <w:ind w:firstLine="480"/>
        <w:spacing w:line="440" w:lineRule="exact"/>
        <w:rPr>
          <w:bCs/>
          <w:sz w:val="24"/>
        </w:rPr>
      </w:pPr>
      <w:r>
        <w:rPr>
          <w:rFonts w:hint="eastAsia"/>
          <w:bCs/>
          <w:sz w:val="24"/>
        </w:rPr>
        <w:t xml:space="preserve">2、所有价格用人民币表示。</w:t>
      </w:r>
      <w:r>
        <w:rPr>
          <w:bCs/>
          <w:sz w:val="24"/>
        </w:rPr>
      </w:r>
      <w:r/>
    </w:p>
    <w:p>
      <w:pPr>
        <w:pStyle w:val="651"/>
        <w:ind w:firstLine="480"/>
        <w:spacing w:line="440" w:lineRule="exact"/>
        <w:rPr>
          <w:sz w:val="24"/>
          <w:szCs w:val="24"/>
        </w:rPr>
      </w:pPr>
      <w:r>
        <w:rPr>
          <w:rFonts w:hint="eastAsia"/>
          <w:bCs/>
          <w:sz w:val="24"/>
        </w:rPr>
        <w:t xml:space="preserve">3、表中“合计总价”应与“开标一览表”中“投标总报价”相一致。</w:t>
      </w:r>
      <w:r>
        <w:rPr>
          <w:sz w:val="24"/>
          <w:szCs w:val="24"/>
        </w:rPr>
      </w:r>
      <w:r/>
    </w:p>
    <w:p>
      <w:pPr>
        <w:pStyle w:val="651"/>
        <w:ind w:firstLine="480"/>
        <w:spacing w:line="440" w:lineRule="exact"/>
        <w:rPr>
          <w:bCs/>
          <w:sz w:val="24"/>
        </w:rPr>
      </w:pPr>
      <w:r>
        <w:rPr>
          <w:rFonts w:hint="eastAsia"/>
          <w:bCs/>
          <w:sz w:val="24"/>
        </w:rPr>
        <w:t xml:space="preserve">4、“合计总价”</w:t>
      </w:r>
      <w:r>
        <w:rPr>
          <w:rFonts w:hint="eastAsia"/>
          <w:bCs/>
          <w:sz w:val="24"/>
          <w:szCs w:val="24"/>
        </w:rPr>
        <w:t xml:space="preserve">请保留小数点后两位</w:t>
      </w:r>
      <w:r>
        <w:rPr>
          <w:rFonts w:hint="eastAsia"/>
          <w:bCs/>
          <w:sz w:val="24"/>
        </w:rPr>
        <w:t xml:space="preserve">。</w:t>
      </w:r>
      <w:r>
        <w:rPr>
          <w:bCs/>
          <w:sz w:val="24"/>
        </w:rPr>
      </w:r>
      <w:r/>
    </w:p>
    <w:p>
      <w:pPr>
        <w:pStyle w:val="651"/>
        <w:ind w:firstLine="480"/>
        <w:spacing w:line="440" w:lineRule="exact"/>
        <w:rPr>
          <w:rFonts w:hint="eastAsia"/>
          <w:bCs/>
          <w:sz w:val="24"/>
        </w:rPr>
      </w:pPr>
      <w:r>
        <w:rPr>
          <w:rFonts w:hint="eastAsia"/>
          <w:bCs/>
          <w:sz w:val="24"/>
        </w:rPr>
        <w:t xml:space="preserve">5、本采购包中含有多种产品时，投标人未填写本采购包中提供的符合本国产</w:t>
      </w:r>
      <w:r>
        <w:rPr>
          <w:rFonts w:hint="eastAsia"/>
          <w:bCs/>
          <w:sz w:val="24"/>
        </w:rPr>
        <w:t xml:space="preserve">品标准的产品成本之和占该采购包提供的全部产品成本之和的比例数值的，或比例数值低于80%的，将不享受本国产品价格评审优惠。</w:t>
      </w:r>
      <w:r/>
    </w:p>
    <w:p>
      <w:pPr>
        <w:pStyle w:val="651"/>
        <w:jc w:val="center"/>
        <w:rPr>
          <w:rFonts w:eastAsia="仿宋_GB2312"/>
          <w:sz w:val="24"/>
        </w:rPr>
      </w:pPr>
      <w:r>
        <w:rPr>
          <w:rFonts w:eastAsia="仿宋_GB2312"/>
          <w:sz w:val="24"/>
        </w:rPr>
      </w:r>
      <w:r/>
    </w:p>
    <w:p>
      <w:pPr>
        <w:pStyle w:val="651"/>
        <w:jc w:val="center"/>
        <w:rPr>
          <w:rFonts w:eastAsia="仿宋_GB2312"/>
          <w:sz w:val="24"/>
        </w:rPr>
      </w:pPr>
      <w:r>
        <w:rPr>
          <w:rFonts w:eastAsia="仿宋_GB2312"/>
          <w:sz w:val="24"/>
        </w:rPr>
      </w:r>
      <w:r/>
    </w:p>
    <w:p>
      <w:pPr>
        <w:pStyle w:val="651"/>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651"/>
        <w:jc w:val="left"/>
        <w:spacing w:before="240" w:after="60" w:line="312" w:lineRule="auto"/>
        <w:outlineLvl w:val="1"/>
      </w:pPr>
      <w:r>
        <w:rPr>
          <w:rFonts w:hint="eastAsia" w:ascii="宋体" w:hAnsi="宋体"/>
          <w:bCs/>
          <w:szCs w:val="24"/>
        </w:rPr>
        <w:br w:type="page" w:clear="all"/>
      </w:r>
      <w:bookmarkStart w:id="393" w:name="_Toc230093410"/>
      <w:r>
        <w:rPr>
          <w:b/>
          <w:bCs/>
          <w:sz w:val="24"/>
          <w:szCs w:val="32"/>
        </w:rPr>
        <w:t xml:space="preserve">附件3 通用资格承诺声明函</w:t>
      </w:r>
      <w:bookmarkEnd w:id="387"/>
      <w:r/>
      <w:bookmarkEnd w:id="388"/>
      <w:r/>
      <w:bookmarkEnd w:id="389"/>
      <w:r/>
      <w:bookmarkEnd w:id="393"/>
      <w:r/>
      <w:r/>
    </w:p>
    <w:p>
      <w:pPr>
        <w:pStyle w:val="651"/>
        <w:ind w:firstLine="240"/>
        <w:spacing w:line="460" w:lineRule="exact"/>
        <w:rPr>
          <w:sz w:val="24"/>
          <w:szCs w:val="24"/>
        </w:rPr>
      </w:pPr>
      <w:r>
        <w:rPr>
          <w:sz w:val="24"/>
          <w:szCs w:val="24"/>
        </w:rPr>
        <w:t xml:space="preserve">本单位参加</w:t>
      </w:r>
      <w:r>
        <w:rPr>
          <w:rFonts w:hint="eastAsia"/>
          <w:sz w:val="24"/>
          <w:szCs w:val="24"/>
          <w:u w:val="single"/>
        </w:rPr>
        <w:t xml:space="preserve">全观光无障碍无机房客梯</w:t>
      </w:r>
      <w:r>
        <w:rPr>
          <w:sz w:val="24"/>
          <w:szCs w:val="24"/>
        </w:rPr>
        <w:t xml:space="preserve">（项目编号：</w:t>
      </w:r>
      <w:r>
        <w:rPr>
          <w:sz w:val="24"/>
          <w:szCs w:val="24"/>
          <w:u w:val="single"/>
        </w:rPr>
        <w:t xml:space="preserve">JSZC-320581-JZCG-G2026-0014</w:t>
      </w:r>
      <w:r>
        <w:rPr>
          <w:sz w:val="24"/>
          <w:szCs w:val="24"/>
        </w:rPr>
        <w:t xml:space="preserve">）的公开招标采购</w:t>
      </w:r>
      <w:r>
        <w:rPr>
          <w:sz w:val="24"/>
          <w:szCs w:val="21"/>
        </w:rPr>
        <w:t xml:space="preserve">活动，</w:t>
      </w:r>
      <w:r>
        <w:rPr>
          <w:sz w:val="24"/>
          <w:szCs w:val="24"/>
        </w:rPr>
        <w:t xml:space="preserve">在此郑重声明，本单位符合《中华人民共和国政府采购法》第二十二条规定的下列条件：</w:t>
      </w:r>
      <w:r/>
    </w:p>
    <w:p>
      <w:pPr>
        <w:pStyle w:val="651"/>
        <w:ind w:firstLine="240"/>
        <w:spacing w:line="460" w:lineRule="exact"/>
        <w:rPr>
          <w:bCs/>
          <w:sz w:val="24"/>
          <w:szCs w:val="21"/>
        </w:rPr>
      </w:pPr>
      <w:r>
        <w:rPr>
          <w:bCs/>
          <w:sz w:val="24"/>
          <w:szCs w:val="21"/>
        </w:rPr>
        <w:t xml:space="preserve">1、具有独立承担民事责任的能力；</w:t>
      </w:r>
      <w:r/>
    </w:p>
    <w:p>
      <w:pPr>
        <w:pStyle w:val="651"/>
        <w:ind w:firstLine="240"/>
        <w:spacing w:line="460" w:lineRule="exact"/>
        <w:rPr>
          <w:bCs/>
          <w:sz w:val="24"/>
          <w:szCs w:val="21"/>
        </w:rPr>
      </w:pPr>
      <w:r>
        <w:rPr>
          <w:sz w:val="24"/>
          <w:szCs w:val="24"/>
        </w:rPr>
        <w:t xml:space="preserve">2、</w:t>
      </w:r>
      <w:r>
        <w:rPr>
          <w:bCs/>
          <w:sz w:val="24"/>
          <w:szCs w:val="21"/>
        </w:rPr>
        <w:t xml:space="preserve">具有良好的商业信誉和健全的财务会计制度；</w:t>
      </w:r>
      <w:r/>
    </w:p>
    <w:p>
      <w:pPr>
        <w:pStyle w:val="651"/>
        <w:ind w:firstLine="240"/>
        <w:spacing w:line="460" w:lineRule="exact"/>
        <w:rPr>
          <w:bCs/>
          <w:sz w:val="24"/>
          <w:szCs w:val="21"/>
        </w:rPr>
      </w:pPr>
      <w:r>
        <w:rPr>
          <w:sz w:val="24"/>
          <w:szCs w:val="24"/>
        </w:rPr>
        <w:t xml:space="preserve">3、</w:t>
      </w:r>
      <w:r>
        <w:rPr>
          <w:bCs/>
          <w:sz w:val="24"/>
          <w:szCs w:val="21"/>
        </w:rPr>
        <w:t xml:space="preserve">具备履行本项采购合同所必需的设备和专业技术能力；</w:t>
      </w:r>
      <w:r/>
    </w:p>
    <w:p>
      <w:pPr>
        <w:pStyle w:val="651"/>
        <w:ind w:firstLine="240"/>
        <w:spacing w:line="460" w:lineRule="exact"/>
        <w:rPr>
          <w:bCs/>
          <w:sz w:val="24"/>
          <w:szCs w:val="21"/>
        </w:rPr>
      </w:pPr>
      <w:r>
        <w:rPr>
          <w:bCs/>
          <w:sz w:val="24"/>
          <w:szCs w:val="21"/>
        </w:rPr>
        <w:t xml:space="preserve">4、未欠缴应纳税款和社会保险费，在此方面无不良记录；</w:t>
      </w:r>
      <w:r/>
    </w:p>
    <w:p>
      <w:pPr>
        <w:pStyle w:val="651"/>
        <w:ind w:firstLine="240"/>
        <w:spacing w:line="460" w:lineRule="exact"/>
        <w:rPr>
          <w:bCs/>
          <w:sz w:val="24"/>
          <w:szCs w:val="21"/>
        </w:rPr>
      </w:pPr>
      <w:r>
        <w:rPr>
          <w:bCs/>
          <w:sz w:val="24"/>
          <w:szCs w:val="21"/>
        </w:rPr>
        <w:t xml:space="preserve">5、参加本次政府采购活动前三年内，在经营活动中没有因违法经营受到刑事处罚或者责令停产停业、吊销许可证或者执照、较大数额罚款等行政处罚。</w:t>
      </w:r>
      <w:r/>
    </w:p>
    <w:p>
      <w:pPr>
        <w:pStyle w:val="651"/>
        <w:ind w:firstLine="240"/>
        <w:spacing w:line="460" w:lineRule="exact"/>
        <w:rPr>
          <w:sz w:val="24"/>
          <w:szCs w:val="24"/>
        </w:rPr>
      </w:pPr>
      <w:r>
        <w:rPr>
          <w:sz w:val="24"/>
          <w:szCs w:val="24"/>
        </w:rPr>
        <w:t xml:space="preserve">本单位对上述声明内容的真实性负责，如行政监督管理部门或采购人及代理机构对上述声明事项进行查证，本单位将积极配合。</w:t>
      </w:r>
      <w:r>
        <w:rPr>
          <w:sz w:val="24"/>
          <w:szCs w:val="24"/>
        </w:rPr>
        <w:t xml:space="preserve">如有虚假，将依法承担相应责任。</w:t>
      </w:r>
      <w:r>
        <w:rPr>
          <w:sz w:val="24"/>
          <w:szCs w:val="24"/>
        </w:rPr>
      </w:r>
      <w:r/>
    </w:p>
    <w:p>
      <w:pPr>
        <w:pStyle w:val="651"/>
        <w:ind w:firstLine="492"/>
        <w:spacing w:line="600" w:lineRule="exact"/>
        <w:rPr>
          <w:bCs/>
          <w:sz w:val="24"/>
          <w:szCs w:val="21"/>
        </w:rPr>
      </w:pPr>
      <w:r>
        <w:rPr>
          <w:bCs/>
          <w:sz w:val="24"/>
          <w:szCs w:val="21"/>
        </w:rPr>
      </w:r>
      <w:r/>
    </w:p>
    <w:p>
      <w:pPr>
        <w:pStyle w:val="651"/>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51"/>
        <w:ind w:right="3602" w:firstLine="360"/>
        <w:jc w:val="center"/>
        <w:spacing w:line="440" w:lineRule="exact"/>
        <w:rPr>
          <w:sz w:val="24"/>
          <w:szCs w:val="21"/>
        </w:rPr>
      </w:pPr>
      <w:r>
        <w:rPr>
          <w:sz w:val="24"/>
          <w:szCs w:val="21"/>
        </w:rPr>
        <w:t xml:space="preserve">                              日期：</w:t>
      </w:r>
      <w:r/>
    </w:p>
    <w:p>
      <w:pPr>
        <w:pStyle w:val="651"/>
        <w:rPr>
          <w:b/>
          <w:sz w:val="24"/>
          <w:szCs w:val="24"/>
        </w:rPr>
      </w:pPr>
      <w:r>
        <w:rPr>
          <w:b/>
          <w:sz w:val="24"/>
          <w:szCs w:val="24"/>
        </w:rPr>
      </w:r>
      <w:r/>
    </w:p>
    <w:p>
      <w:pPr>
        <w:pStyle w:val="651"/>
        <w:rPr>
          <w:b/>
          <w:sz w:val="24"/>
          <w:szCs w:val="24"/>
        </w:rPr>
      </w:pPr>
      <w:r>
        <w:rPr>
          <w:b/>
          <w:sz w:val="24"/>
          <w:szCs w:val="24"/>
        </w:rPr>
      </w:r>
      <w:r/>
    </w:p>
    <w:p>
      <w:pPr>
        <w:pStyle w:val="704"/>
        <w:rPr>
          <w:rFonts w:ascii="Times New Roman" w:hAnsi="Times New Roman"/>
        </w:rPr>
      </w:pPr>
      <w:r>
        <w:br w:type="page" w:clear="all"/>
      </w:r>
      <w:bookmarkStart w:id="394" w:name="_Toc186181263"/>
      <w:r/>
      <w:bookmarkStart w:id="395" w:name="_Toc187045181"/>
      <w:r/>
      <w:bookmarkStart w:id="396" w:name="_Toc185332279"/>
      <w:r/>
      <w:bookmarkStart w:id="397" w:name="_Toc230093411"/>
      <w:r>
        <w:rPr>
          <w:rFonts w:ascii="Times New Roman" w:hAnsi="Times New Roman"/>
        </w:rPr>
        <w:t xml:space="preserve">附件4 法人授权书</w:t>
      </w:r>
      <w:bookmarkEnd w:id="394"/>
      <w:r/>
      <w:bookmarkEnd w:id="395"/>
      <w:r/>
      <w:bookmarkEnd w:id="396"/>
      <w:r/>
      <w:bookmarkEnd w:id="397"/>
      <w:r>
        <w:rPr>
          <w:rFonts w:ascii="Times New Roman" w:hAnsi="Times New Roman"/>
        </w:rPr>
      </w:r>
      <w:r/>
    </w:p>
    <w:p>
      <w:pPr>
        <w:pStyle w:val="651"/>
        <w:ind w:firstLine="240"/>
        <w:spacing w:line="460" w:lineRule="exact"/>
        <w:rPr>
          <w:sz w:val="24"/>
          <w:szCs w:val="24"/>
        </w:rPr>
      </w:pPr>
      <w:r>
        <w:rPr>
          <w:sz w:val="24"/>
          <w:szCs w:val="24"/>
        </w:rPr>
        <w:t xml:space="preserve">本授权书声明：</w:t>
      </w:r>
      <w:r>
        <w:rPr>
          <w:sz w:val="24"/>
          <w:szCs w:val="24"/>
          <w:u w:val="single"/>
        </w:rPr>
        <w:t xml:space="preserve">（投标人名称）</w:t>
      </w:r>
      <w:r>
        <w:rPr>
          <w:sz w:val="24"/>
          <w:szCs w:val="24"/>
        </w:rPr>
        <w:t xml:space="preserve">授权</w:t>
      </w:r>
      <w:r>
        <w:rPr>
          <w:sz w:val="24"/>
          <w:szCs w:val="24"/>
          <w:u w:val="single"/>
        </w:rPr>
        <w:t xml:space="preserve"> （</w:t>
      </w:r>
      <w:r>
        <w:rPr>
          <w:sz w:val="24"/>
          <w:szCs w:val="24"/>
          <w:u w:val="single"/>
        </w:rPr>
        <w:t xml:space="preserve">授权代表姓名）</w:t>
      </w:r>
      <w:r>
        <w:rPr>
          <w:sz w:val="24"/>
          <w:szCs w:val="24"/>
        </w:rPr>
        <w:t xml:space="preserve">为我方就</w:t>
      </w:r>
      <w:r>
        <w:rPr>
          <w:sz w:val="24"/>
          <w:szCs w:val="24"/>
          <w:u w:val="single"/>
        </w:rPr>
        <w:t xml:space="preserve">（</w:t>
      </w:r>
      <w:r>
        <w:rPr>
          <w:sz w:val="24"/>
          <w:szCs w:val="22"/>
          <w:u w:val="single"/>
          <w:shd w:val="clear" w:color="auto" w:fill="ffffff"/>
        </w:rPr>
        <w:t xml:space="preserve">JSZC-320581-JZCG-G2026-0014</w:t>
      </w:r>
      <w:r>
        <w:rPr>
          <w:sz w:val="24"/>
          <w:szCs w:val="24"/>
          <w:u w:val="single"/>
        </w:rPr>
        <w:t xml:space="preserve">，</w:t>
      </w:r>
      <w:r>
        <w:rPr>
          <w:rFonts w:hint="eastAsia"/>
          <w:sz w:val="24"/>
          <w:szCs w:val="24"/>
          <w:u w:val="single"/>
        </w:rPr>
        <w:t xml:space="preserve">全观光无障碍无机房客梯</w:t>
      </w:r>
      <w:r>
        <w:rPr>
          <w:sz w:val="24"/>
          <w:szCs w:val="24"/>
          <w:u w:val="single"/>
        </w:rPr>
        <w:t xml:space="preserve">）</w:t>
      </w:r>
      <w:r>
        <w:rPr>
          <w:sz w:val="24"/>
          <w:szCs w:val="24"/>
        </w:rPr>
        <w:t xml:space="preserve">项目采购活动的合法代理人，以本单位名义全权处理一切与该项目采购有关的事务。</w:t>
      </w:r>
      <w:r/>
    </w:p>
    <w:p>
      <w:pPr>
        <w:pStyle w:val="651"/>
        <w:ind w:firstLine="240"/>
        <w:spacing w:line="460" w:lineRule="exact"/>
        <w:rPr>
          <w:sz w:val="24"/>
          <w:szCs w:val="24"/>
        </w:rPr>
      </w:pPr>
      <w:r>
        <w:rPr>
          <w:sz w:val="24"/>
          <w:szCs w:val="24"/>
        </w:rPr>
        <w:t xml:space="preserve">本授权书于</w:t>
      </w:r>
      <w:r>
        <w:rPr>
          <w:rFonts w:hint="eastAsia"/>
          <w:sz w:val="24"/>
          <w:szCs w:val="24"/>
          <w:u w:val="single"/>
        </w:rPr>
        <w:t xml:space="preserve"> 2026 </w:t>
      </w:r>
      <w:r>
        <w:rPr>
          <w:sz w:val="24"/>
          <w:szCs w:val="24"/>
        </w:rPr>
        <w:t xml:space="preserve">年____月____日起生效，特此声明。</w:t>
      </w:r>
      <w:r/>
    </w:p>
    <w:p>
      <w:pPr>
        <w:pStyle w:val="651"/>
        <w:ind w:firstLine="240"/>
        <w:spacing w:line="460" w:lineRule="exact"/>
        <w:rPr>
          <w:sz w:val="24"/>
          <w:szCs w:val="24"/>
        </w:rPr>
      </w:pPr>
      <w:r>
        <w:rPr>
          <w:sz w:val="24"/>
          <w:szCs w:val="24"/>
        </w:rPr>
      </w:r>
      <w:r/>
    </w:p>
    <w:p>
      <w:pPr>
        <w:pStyle w:val="651"/>
        <w:ind w:firstLine="240"/>
        <w:spacing w:line="460" w:lineRule="exact"/>
        <w:rPr>
          <w:sz w:val="24"/>
          <w:szCs w:val="24"/>
        </w:rPr>
      </w:pPr>
      <w:r>
        <w:rPr>
          <w:sz w:val="24"/>
          <w:szCs w:val="24"/>
        </w:rPr>
        <w:t xml:space="preserve">投标人名称：</w:t>
      </w:r>
      <w:r>
        <w:rPr>
          <w:b/>
          <w:sz w:val="24"/>
          <w:szCs w:val="24"/>
          <w:u w:val="single"/>
        </w:rPr>
        <w:t xml:space="preserve">（加盖CA电子公章） </w:t>
      </w:r>
      <w:r>
        <w:rPr>
          <w:sz w:val="24"/>
          <w:szCs w:val="24"/>
          <w:u w:val="single"/>
        </w:rPr>
        <w:t xml:space="preserve"> </w:t>
      </w:r>
      <w:r>
        <w:rPr>
          <w:sz w:val="24"/>
          <w:szCs w:val="24"/>
        </w:rPr>
        <w:t xml:space="preserve">                              </w:t>
      </w:r>
      <w:r/>
    </w:p>
    <w:p>
      <w:pPr>
        <w:pStyle w:val="651"/>
        <w:ind w:firstLine="240"/>
        <w:spacing w:line="460" w:lineRule="exact"/>
        <w:rPr>
          <w:sz w:val="24"/>
          <w:szCs w:val="24"/>
        </w:rPr>
      </w:pPr>
      <w:r>
        <w:rPr>
          <w:rFonts w:hint="eastAsia"/>
          <w:sz w:val="24"/>
          <w:szCs w:val="24"/>
        </w:rPr>
        <w:t xml:space="preserve">地</w:t>
      </w:r>
      <w:r>
        <w:rPr>
          <w:sz w:val="24"/>
          <w:szCs w:val="24"/>
        </w:rPr>
        <w:t xml:space="preserve">    址：</w:t>
      </w:r>
      <w:r>
        <w:rPr>
          <w:rFonts w:hint="eastAsia"/>
          <w:sz w:val="24"/>
          <w:szCs w:val="24"/>
        </w:rPr>
        <w:t xml:space="preserve">__________________</w:t>
      </w:r>
      <w:r>
        <w:rPr>
          <w:sz w:val="24"/>
          <w:szCs w:val="24"/>
          <w:u w:val="single"/>
          <w:vertAlign w:val="subscript"/>
        </w:rPr>
        <w:t xml:space="preserve"> </w:t>
      </w:r>
      <w:r>
        <w:rPr>
          <w:sz w:val="24"/>
          <w:szCs w:val="24"/>
        </w:rPr>
      </w:r>
      <w:r/>
    </w:p>
    <w:p>
      <w:pPr>
        <w:pStyle w:val="651"/>
        <w:ind w:firstLine="240"/>
        <w:spacing w:line="460" w:lineRule="exact"/>
        <w:rPr>
          <w:sz w:val="24"/>
          <w:szCs w:val="24"/>
        </w:rPr>
      </w:pPr>
      <w:r>
        <w:rPr>
          <w:sz w:val="24"/>
          <w:szCs w:val="24"/>
        </w:rPr>
      </w:r>
      <w:r/>
    </w:p>
    <w:p>
      <w:pPr>
        <w:pStyle w:val="651"/>
        <w:ind w:firstLine="240"/>
        <w:spacing w:line="460" w:lineRule="exact"/>
        <w:rPr>
          <w:sz w:val="24"/>
          <w:szCs w:val="24"/>
        </w:rPr>
      </w:pPr>
      <w:r>
        <w:rPr>
          <w:rFonts w:hint="eastAsia"/>
          <w:sz w:val="24"/>
          <w:szCs w:val="24"/>
        </w:rPr>
        <w:t xml:space="preserve">授权代表姓名：_________________</w:t>
      </w:r>
      <w:r>
        <w:rPr>
          <w:sz w:val="24"/>
          <w:szCs w:val="24"/>
        </w:rPr>
        <w:t xml:space="preserve"> </w:t>
      </w:r>
      <w:r/>
    </w:p>
    <w:p>
      <w:pPr>
        <w:pStyle w:val="651"/>
        <w:ind w:firstLine="240"/>
        <w:spacing w:line="460" w:lineRule="exact"/>
        <w:rPr>
          <w:sz w:val="24"/>
          <w:szCs w:val="24"/>
        </w:rPr>
      </w:pPr>
      <w:r>
        <w:rPr>
          <w:rFonts w:hint="eastAsia"/>
          <w:sz w:val="24"/>
          <w:szCs w:val="24"/>
        </w:rPr>
        <w:t xml:space="preserve">身份证号码：______________________</w:t>
      </w:r>
      <w:r>
        <w:rPr>
          <w:sz w:val="24"/>
          <w:szCs w:val="24"/>
        </w:rPr>
        <w:t xml:space="preserve"> </w:t>
      </w:r>
      <w:r/>
    </w:p>
    <w:p>
      <w:pPr>
        <w:pStyle w:val="651"/>
        <w:ind w:firstLine="240"/>
        <w:spacing w:line="460" w:lineRule="exact"/>
        <w:rPr>
          <w:sz w:val="24"/>
          <w:szCs w:val="24"/>
        </w:rPr>
      </w:pPr>
      <w:r>
        <w:rPr>
          <w:rFonts w:hint="eastAsia"/>
          <w:sz w:val="24"/>
          <w:szCs w:val="24"/>
        </w:rPr>
        <w:t xml:space="preserve">联系电话（手机）：_________________________</w:t>
      </w:r>
      <w:r>
        <w:rPr>
          <w:sz w:val="24"/>
          <w:szCs w:val="24"/>
        </w:rPr>
        <w:t xml:space="preserve"> </w:t>
      </w:r>
      <w:r/>
    </w:p>
    <w:p>
      <w:pPr>
        <w:pStyle w:val="651"/>
        <w:ind w:firstLine="240"/>
        <w:spacing w:line="460" w:lineRule="exact"/>
        <w:rPr>
          <w:b/>
          <w:sz w:val="24"/>
          <w:szCs w:val="24"/>
        </w:rPr>
      </w:pPr>
      <w:r>
        <w:rPr>
          <w:b/>
          <w:bCs/>
          <w:sz w:val="24"/>
          <w:szCs w:val="24"/>
        </w:rPr>
        <w:t xml:space="preserve">应同时附授权代表居民身份证正、反面电子扫描件：</w:t>
      </w:r>
      <w:r>
        <w:rPr>
          <w:b/>
          <w:sz w:val="24"/>
          <w:szCs w:val="24"/>
        </w:rPr>
        <w:t xml:space="preserve">                   </w:t>
      </w:r>
      <w:r/>
    </w:p>
    <w:p>
      <w:pPr>
        <w:pStyle w:val="651"/>
        <w:ind w:firstLine="240"/>
        <w:spacing w:line="460" w:lineRule="exact"/>
        <w:rPr>
          <w:sz w:val="24"/>
          <w:szCs w:val="24"/>
        </w:rPr>
      </w:pPr>
      <w:r>
        <w:rPr>
          <w:sz w:val="24"/>
          <w:szCs w:val="24"/>
        </w:rPr>
        <w:t xml:space="preserve"> </w:t>
      </w:r>
      <w:r/>
    </w:p>
    <w:p>
      <w:pPr>
        <w:pStyle w:val="704"/>
        <w:rPr>
          <w:rFonts w:ascii="Times New Roman" w:hAnsi="Times New Roman"/>
        </w:rPr>
      </w:pPr>
      <w:r>
        <w:br w:type="page" w:clear="all"/>
      </w:r>
      <w:bookmarkStart w:id="398" w:name="_Toc187045182"/>
      <w:r/>
      <w:bookmarkStart w:id="399" w:name="_Toc185332280"/>
      <w:r/>
      <w:bookmarkStart w:id="400" w:name="_Toc186181264"/>
      <w:r/>
      <w:bookmarkStart w:id="401" w:name="_Toc230093412"/>
      <w:r>
        <w:rPr>
          <w:rFonts w:ascii="Times New Roman" w:hAnsi="Times New Roman"/>
        </w:rPr>
        <w:t xml:space="preserve">附件5 投标函</w:t>
      </w:r>
      <w:bookmarkEnd w:id="398"/>
      <w:r/>
      <w:bookmarkEnd w:id="399"/>
      <w:r/>
      <w:bookmarkEnd w:id="400"/>
      <w:r/>
      <w:bookmarkEnd w:id="401"/>
      <w:r>
        <w:rPr>
          <w:rFonts w:ascii="Times New Roman" w:hAnsi="Times New Roman"/>
        </w:rPr>
      </w:r>
      <w:r/>
    </w:p>
    <w:p>
      <w:pPr>
        <w:pStyle w:val="651"/>
        <w:spacing w:line="520" w:lineRule="exact"/>
        <w:rPr>
          <w:sz w:val="24"/>
          <w:szCs w:val="24"/>
        </w:rPr>
      </w:pPr>
      <w:r>
        <w:rPr>
          <w:sz w:val="24"/>
          <w:szCs w:val="24"/>
        </w:rPr>
        <w:t xml:space="preserve">致：</w:t>
      </w:r>
      <w:bookmarkStart w:id="402" w:name="_Hlk63009488"/>
      <w:r>
        <w:rPr>
          <w:rFonts w:hint="eastAsia"/>
          <w:sz w:val="24"/>
          <w:szCs w:val="24"/>
        </w:rPr>
        <w:t xml:space="preserve">常熟市支塘人民医院</w:t>
      </w:r>
      <w:r>
        <w:rPr>
          <w:sz w:val="24"/>
          <w:szCs w:val="24"/>
        </w:rPr>
        <w:t xml:space="preserve">、常熟市公共资源交易中心</w:t>
      </w:r>
      <w:bookmarkEnd w:id="402"/>
      <w:r>
        <w:rPr>
          <w:sz w:val="24"/>
          <w:szCs w:val="24"/>
        </w:rPr>
      </w:r>
      <w:r/>
    </w:p>
    <w:p>
      <w:pPr>
        <w:pStyle w:val="651"/>
        <w:ind w:firstLine="480"/>
        <w:spacing w:line="520" w:lineRule="exact"/>
        <w:rPr>
          <w:sz w:val="24"/>
          <w:szCs w:val="24"/>
        </w:rPr>
      </w:pPr>
      <w:r>
        <w:rPr>
          <w:sz w:val="24"/>
          <w:szCs w:val="24"/>
        </w:rPr>
        <w:t xml:space="preserve">根据贵方的</w:t>
      </w:r>
      <w:r>
        <w:rPr>
          <w:sz w:val="24"/>
          <w:szCs w:val="24"/>
          <w:u w:val="single"/>
        </w:rPr>
        <w:t xml:space="preserve"> </w:t>
      </w:r>
      <w:r>
        <w:rPr>
          <w:rFonts w:hint="eastAsia"/>
          <w:sz w:val="24"/>
          <w:szCs w:val="24"/>
          <w:u w:val="single"/>
        </w:rPr>
        <w:t xml:space="preserve">全观光无障碍无机房客梯</w:t>
      </w:r>
      <w:r>
        <w:rPr>
          <w:sz w:val="24"/>
          <w:szCs w:val="24"/>
        </w:rPr>
        <w:t xml:space="preserve">项目（项目编号：</w:t>
      </w:r>
      <w:r>
        <w:rPr>
          <w:sz w:val="24"/>
          <w:szCs w:val="22"/>
          <w:u w:val="single"/>
          <w:shd w:val="clear" w:color="auto" w:fill="ffffff"/>
        </w:rPr>
        <w:t xml:space="preserve">JSZC-320581-JZCG-G2026-0014</w:t>
      </w:r>
      <w:r>
        <w:rPr>
          <w:sz w:val="24"/>
          <w:szCs w:val="24"/>
        </w:rPr>
        <w:t xml:space="preserve">）招标文件，经研究</w:t>
      </w:r>
      <w:r>
        <w:rPr>
          <w:sz w:val="24"/>
          <w:szCs w:val="24"/>
          <w:u w:val="single"/>
        </w:rPr>
        <w:t xml:space="preserve">（投标人名称）</w:t>
      </w:r>
      <w:r>
        <w:rPr>
          <w:sz w:val="24"/>
          <w:szCs w:val="24"/>
        </w:rPr>
        <w:t xml:space="preserve">决定参加投标。并宣布同意如下：</w:t>
      </w:r>
      <w:r/>
    </w:p>
    <w:p>
      <w:pPr>
        <w:pStyle w:val="651"/>
        <w:ind w:firstLine="480"/>
        <w:spacing w:line="520" w:lineRule="exact"/>
        <w:rPr>
          <w:sz w:val="24"/>
          <w:szCs w:val="24"/>
        </w:rPr>
      </w:pPr>
      <w:r>
        <w:rPr>
          <w:sz w:val="24"/>
          <w:szCs w:val="24"/>
        </w:rPr>
        <w:t xml:space="preserve">（1）我方已详细审核全部招标文件及其有效补充文件，我们知道必须放弃提出含糊不清或误解问题的权利。</w:t>
      </w:r>
      <w:r/>
    </w:p>
    <w:p>
      <w:pPr>
        <w:pStyle w:val="651"/>
        <w:ind w:firstLine="480"/>
        <w:spacing w:line="520" w:lineRule="exact"/>
        <w:rPr>
          <w:sz w:val="24"/>
          <w:szCs w:val="24"/>
        </w:rPr>
      </w:pPr>
      <w:r>
        <w:rPr>
          <w:sz w:val="24"/>
          <w:szCs w:val="24"/>
        </w:rPr>
        <w:t xml:space="preserve">（2）我方完全理解</w:t>
      </w:r>
      <w:r>
        <w:rPr>
          <w:sz w:val="24"/>
          <w:szCs w:val="24"/>
        </w:rPr>
        <w:t xml:space="preserve">并同意贵方所保留的一切权利。</w:t>
      </w:r>
      <w:r/>
    </w:p>
    <w:p>
      <w:pPr>
        <w:pStyle w:val="651"/>
        <w:ind w:firstLine="480"/>
        <w:spacing w:line="520" w:lineRule="exact"/>
        <w:rPr>
          <w:sz w:val="24"/>
          <w:szCs w:val="24"/>
        </w:rPr>
      </w:pPr>
      <w:r>
        <w:rPr>
          <w:sz w:val="24"/>
          <w:szCs w:val="24"/>
        </w:rPr>
        <w:t xml:space="preserve">（3）我方完全理解贵方不一定将合同授予最低报价的投标人。</w:t>
      </w:r>
      <w:r/>
    </w:p>
    <w:p>
      <w:pPr>
        <w:pStyle w:val="651"/>
        <w:ind w:firstLine="480"/>
        <w:spacing w:line="520" w:lineRule="exact"/>
        <w:rPr>
          <w:sz w:val="24"/>
          <w:szCs w:val="24"/>
        </w:rPr>
      </w:pPr>
      <w:r>
        <w:rPr>
          <w:sz w:val="24"/>
          <w:szCs w:val="24"/>
        </w:rPr>
        <w:t xml:space="preserve">（4）我方同意按招标文件规定提供与本投标有关的一切资料，以及贵方可能另外要求的与本投标有关的任何资料，并保证已提供和将提供的资料是真实的。如有虚假，由此产生的后果由我方承担。</w:t>
      </w:r>
      <w:r/>
    </w:p>
    <w:p>
      <w:pPr>
        <w:pStyle w:val="651"/>
        <w:ind w:firstLine="480"/>
        <w:spacing w:line="520" w:lineRule="exact"/>
        <w:rPr>
          <w:sz w:val="24"/>
          <w:szCs w:val="24"/>
        </w:rPr>
      </w:pPr>
      <w:r>
        <w:rPr>
          <w:rFonts w:hint="eastAsia"/>
          <w:sz w:val="24"/>
          <w:szCs w:val="24"/>
        </w:rPr>
        <w:t xml:space="preserve">（5）我方承诺若被发现有涉嫌参与</w:t>
      </w:r>
      <w:r>
        <w:rPr>
          <w:sz w:val="24"/>
          <w:szCs w:val="24"/>
        </w:rPr>
        <w:t xml:space="preserve">串通投标</w:t>
      </w:r>
      <w:r>
        <w:rPr>
          <w:rFonts w:hint="eastAsia"/>
          <w:sz w:val="24"/>
          <w:szCs w:val="24"/>
        </w:rPr>
        <w:t xml:space="preserve">行为的（包括但不限于在苏采云系统“标书制作工具客户端标识码”检查中被查出与其他投标人一致情形等），愿意承担由此产生的一切后果。</w:t>
      </w:r>
      <w:r>
        <w:rPr>
          <w:sz w:val="24"/>
          <w:szCs w:val="24"/>
        </w:rPr>
      </w:r>
      <w:r/>
    </w:p>
    <w:p>
      <w:pPr>
        <w:pStyle w:val="651"/>
        <w:ind w:firstLine="480"/>
        <w:spacing w:line="520" w:lineRule="exact"/>
        <w:rPr>
          <w:sz w:val="24"/>
          <w:szCs w:val="24"/>
        </w:rPr>
      </w:pPr>
      <w:r>
        <w:rPr>
          <w:sz w:val="24"/>
          <w:szCs w:val="24"/>
        </w:rPr>
        <w:t xml:space="preserve">（6）我方同意投标有效期为规定的开标之日后六十（60）天。</w:t>
      </w:r>
      <w:bookmarkStart w:id="403" w:name="_Hlk63009578"/>
      <w:r>
        <w:rPr>
          <w:sz w:val="24"/>
          <w:szCs w:val="24"/>
        </w:rPr>
        <w:t xml:space="preserve">并自</w:t>
      </w:r>
      <w:r>
        <w:rPr>
          <w:sz w:val="24"/>
          <w:szCs w:val="21"/>
        </w:rPr>
        <w:t xml:space="preserve">开标日期起遵循本投标文件，在规定的投标有效期期满之前均具有约束力。</w:t>
      </w:r>
      <w:bookmarkEnd w:id="403"/>
      <w:r>
        <w:rPr>
          <w:sz w:val="24"/>
          <w:szCs w:val="24"/>
        </w:rPr>
      </w:r>
      <w:r/>
    </w:p>
    <w:p>
      <w:pPr>
        <w:pStyle w:val="651"/>
        <w:ind w:firstLine="480"/>
        <w:spacing w:line="520" w:lineRule="exact"/>
        <w:rPr>
          <w:sz w:val="24"/>
          <w:szCs w:val="24"/>
        </w:rPr>
      </w:pPr>
      <w:r>
        <w:rPr>
          <w:sz w:val="24"/>
          <w:szCs w:val="24"/>
        </w:rPr>
        <w:t xml:space="preserve">（7）</w:t>
      </w:r>
      <w:bookmarkStart w:id="404" w:name="_Hlk63009611"/>
      <w:r>
        <w:rPr>
          <w:sz w:val="24"/>
          <w:szCs w:val="24"/>
        </w:rPr>
        <w:t xml:space="preserve">一旦我方中标，我们将根据法律法规和招标文件的规定，严格履行合同责任和义务。</w:t>
      </w:r>
      <w:bookmarkEnd w:id="404"/>
      <w:r>
        <w:rPr>
          <w:sz w:val="24"/>
          <w:szCs w:val="24"/>
        </w:rPr>
      </w:r>
      <w:r/>
    </w:p>
    <w:p>
      <w:pPr>
        <w:pStyle w:val="651"/>
        <w:ind w:firstLine="480"/>
        <w:spacing w:line="520" w:lineRule="exact"/>
        <w:rPr>
          <w:sz w:val="24"/>
          <w:szCs w:val="24"/>
        </w:rPr>
      </w:pPr>
      <w:r>
        <w:rPr>
          <w:sz w:val="24"/>
          <w:szCs w:val="24"/>
        </w:rPr>
        <w:t xml:space="preserve">（8）</w:t>
      </w:r>
      <w:bookmarkStart w:id="405" w:name="_Hlk63009630"/>
      <w:r>
        <w:rPr>
          <w:sz w:val="24"/>
          <w:szCs w:val="24"/>
        </w:rPr>
        <w:t xml:space="preserve">与本投标有关的正式通讯地址为：</w:t>
      </w:r>
      <w:bookmarkEnd w:id="405"/>
      <w:r>
        <w:rPr>
          <w:sz w:val="24"/>
          <w:szCs w:val="24"/>
        </w:rPr>
      </w:r>
      <w:r/>
    </w:p>
    <w:p>
      <w:pPr>
        <w:pStyle w:val="651"/>
        <w:spacing w:line="520" w:lineRule="exact"/>
        <w:rPr>
          <w:sz w:val="24"/>
          <w:szCs w:val="24"/>
        </w:rPr>
      </w:pPr>
      <w:r>
        <w:rPr>
          <w:sz w:val="24"/>
          <w:szCs w:val="24"/>
        </w:rPr>
        <w:t xml:space="preserve">地址：</w:t>
      </w:r>
      <w:r>
        <w:rPr>
          <w:sz w:val="24"/>
          <w:szCs w:val="24"/>
          <w:u w:val="single"/>
        </w:rPr>
        <w:t xml:space="preserve">                                          </w:t>
      </w:r>
      <w:r>
        <w:rPr>
          <w:sz w:val="24"/>
          <w:szCs w:val="24"/>
        </w:rPr>
        <w:t xml:space="preserve">  邮编：</w:t>
      </w:r>
      <w:r>
        <w:rPr>
          <w:rFonts w:hint="eastAsia"/>
          <w:sz w:val="24"/>
          <w:szCs w:val="24"/>
        </w:rPr>
        <w:t xml:space="preserve">___________________</w:t>
      </w:r>
      <w:r>
        <w:rPr>
          <w:sz w:val="24"/>
          <w:szCs w:val="24"/>
        </w:rPr>
      </w:r>
      <w:r/>
    </w:p>
    <w:p>
      <w:pPr>
        <w:pStyle w:val="651"/>
        <w:spacing w:line="520" w:lineRule="exact"/>
        <w:rPr>
          <w:sz w:val="24"/>
          <w:szCs w:val="24"/>
          <w:u w:val="single"/>
        </w:rPr>
      </w:pPr>
      <w:r>
        <w:rPr>
          <w:sz w:val="24"/>
          <w:szCs w:val="24"/>
        </w:rPr>
        <w:t xml:space="preserve">联系人：</w:t>
      </w:r>
      <w:r>
        <w:rPr>
          <w:sz w:val="24"/>
          <w:szCs w:val="24"/>
          <w:u w:val="single"/>
        </w:rPr>
        <w:t xml:space="preserve">                   </w:t>
      </w:r>
      <w:r>
        <w:rPr>
          <w:sz w:val="24"/>
          <w:szCs w:val="24"/>
        </w:rPr>
        <w:t xml:space="preserve">电话：</w:t>
      </w:r>
      <w:r>
        <w:rPr>
          <w:sz w:val="24"/>
          <w:szCs w:val="24"/>
          <w:u w:val="single"/>
        </w:rPr>
        <w:t xml:space="preserve">                 </w:t>
      </w:r>
      <w:r>
        <w:rPr>
          <w:sz w:val="24"/>
          <w:szCs w:val="24"/>
        </w:rPr>
        <w:t xml:space="preserve">电子邮箱：</w:t>
      </w:r>
      <w:r>
        <w:rPr>
          <w:rFonts w:hint="eastAsia"/>
          <w:sz w:val="24"/>
          <w:szCs w:val="24"/>
        </w:rPr>
        <w:t xml:space="preserve">___________________</w:t>
      </w:r>
      <w:r>
        <w:rPr>
          <w:sz w:val="24"/>
          <w:szCs w:val="24"/>
          <w:u w:val="single"/>
        </w:rPr>
        <w:t xml:space="preserve"> </w:t>
      </w:r>
      <w:r/>
    </w:p>
    <w:p>
      <w:pPr>
        <w:pStyle w:val="651"/>
        <w:spacing w:line="520" w:lineRule="exact"/>
        <w:rPr>
          <w:sz w:val="24"/>
          <w:szCs w:val="24"/>
        </w:rPr>
      </w:pPr>
      <w:r>
        <w:rPr>
          <w:sz w:val="24"/>
          <w:szCs w:val="24"/>
        </w:rPr>
        <w:t xml:space="preserve">投标人开户行：</w:t>
      </w:r>
      <w:r>
        <w:rPr>
          <w:sz w:val="24"/>
          <w:szCs w:val="24"/>
          <w:u w:val="single"/>
        </w:rPr>
        <w:t xml:space="preserve">                  </w:t>
      </w:r>
      <w:r>
        <w:rPr>
          <w:sz w:val="24"/>
          <w:szCs w:val="24"/>
        </w:rPr>
        <w:t xml:space="preserve"> 账号：</w:t>
      </w:r>
      <w:r>
        <w:rPr>
          <w:rFonts w:hint="eastAsia"/>
          <w:sz w:val="24"/>
          <w:szCs w:val="24"/>
        </w:rPr>
        <w:t xml:space="preserve">___</w:t>
      </w:r>
      <w:r>
        <w:rPr>
          <w:rFonts w:hint="eastAsia"/>
          <w:sz w:val="24"/>
          <w:szCs w:val="24"/>
        </w:rPr>
        <w:t xml:space="preserve">_______________</w:t>
      </w:r>
      <w:r>
        <w:rPr>
          <w:sz w:val="24"/>
          <w:szCs w:val="24"/>
          <w:u w:val="single"/>
        </w:rPr>
        <w:t xml:space="preserve"> </w:t>
      </w:r>
      <w:r>
        <w:rPr>
          <w:sz w:val="24"/>
          <w:szCs w:val="24"/>
        </w:rPr>
      </w:r>
      <w:r/>
    </w:p>
    <w:p>
      <w:pPr>
        <w:pStyle w:val="651"/>
        <w:spacing w:line="460" w:lineRule="exact"/>
        <w:rPr>
          <w:sz w:val="24"/>
          <w:szCs w:val="24"/>
        </w:rPr>
      </w:pPr>
      <w:r>
        <w:rPr>
          <w:sz w:val="24"/>
          <w:szCs w:val="24"/>
        </w:rPr>
      </w:r>
      <w:r/>
    </w:p>
    <w:p>
      <w:pPr>
        <w:pStyle w:val="651"/>
        <w:ind w:right="1442" w:firstLine="360"/>
        <w:jc w:val="right"/>
        <w:spacing w:line="440" w:lineRule="exact"/>
        <w:rPr>
          <w:sz w:val="24"/>
          <w:szCs w:val="21"/>
        </w:rPr>
      </w:pPr>
      <w:r>
        <w:rPr>
          <w:sz w:val="24"/>
          <w:szCs w:val="21"/>
        </w:rPr>
        <w:t xml:space="preserve">投标人名称</w:t>
      </w:r>
      <w:r>
        <w:rPr>
          <w:b/>
          <w:sz w:val="24"/>
          <w:szCs w:val="24"/>
        </w:rPr>
        <w:t xml:space="preserve">（加盖CA电子公章）</w:t>
      </w:r>
      <w:r>
        <w:rPr>
          <w:sz w:val="24"/>
          <w:szCs w:val="21"/>
        </w:rPr>
        <w:t xml:space="preserve">：</w:t>
      </w:r>
      <w:r/>
    </w:p>
    <w:p>
      <w:pPr>
        <w:pStyle w:val="651"/>
        <w:spacing w:line="460" w:lineRule="exact"/>
        <w:rPr>
          <w:sz w:val="24"/>
          <w:szCs w:val="24"/>
        </w:rPr>
      </w:pPr>
      <w:r>
        <w:rPr>
          <w:sz w:val="24"/>
          <w:szCs w:val="24"/>
        </w:rPr>
      </w:r>
      <w:r/>
    </w:p>
    <w:p>
      <w:pPr>
        <w:pStyle w:val="651"/>
        <w:spacing w:line="420" w:lineRule="exact"/>
        <w:rPr>
          <w:b/>
          <w:sz w:val="24"/>
          <w:szCs w:val="24"/>
        </w:rPr>
      </w:pPr>
      <w:r>
        <w:rPr>
          <w:b/>
          <w:sz w:val="24"/>
          <w:szCs w:val="24"/>
        </w:rPr>
      </w:r>
      <w:r/>
    </w:p>
    <w:p>
      <w:pPr>
        <w:pStyle w:val="704"/>
        <w:rPr>
          <w:rFonts w:hint="eastAsia" w:ascii="Times New Roman" w:hAnsi="Times New Roman"/>
        </w:rPr>
      </w:pPr>
      <w:r/>
      <w:bookmarkStart w:id="406" w:name="_Hlk156402941"/>
      <w:r>
        <w:br w:type="page" w:clear="all"/>
      </w:r>
      <w:bookmarkStart w:id="407" w:name="_Toc187045183"/>
      <w:r/>
      <w:bookmarkStart w:id="408" w:name="_Toc186181265"/>
      <w:r/>
      <w:bookmarkStart w:id="409" w:name="_Toc185332281"/>
      <w:r/>
      <w:bookmarkStart w:id="410" w:name="_Hlk157679523"/>
      <w:r/>
      <w:bookmarkStart w:id="411" w:name="_Toc230093413"/>
      <w:r>
        <w:rPr>
          <w:rFonts w:ascii="Times New Roman" w:hAnsi="Times New Roman"/>
        </w:rPr>
        <w:t xml:space="preserve">附件6 </w:t>
      </w:r>
      <w:r>
        <w:rPr>
          <w:rFonts w:hint="eastAsia" w:ascii="Times New Roman" w:hAnsi="Times New Roman"/>
        </w:rPr>
        <w:t xml:space="preserve">技术</w:t>
      </w:r>
      <w:r>
        <w:rPr>
          <w:rFonts w:ascii="Times New Roman" w:hAnsi="Times New Roman"/>
        </w:rPr>
        <w:t xml:space="preserve">要求响应及偏离表</w:t>
      </w:r>
      <w:bookmarkEnd w:id="406"/>
      <w:r/>
      <w:bookmarkEnd w:id="407"/>
      <w:r/>
      <w:bookmarkEnd w:id="408"/>
      <w:r/>
      <w:bookmarkEnd w:id="409"/>
      <w:r/>
      <w:bookmarkEnd w:id="411"/>
      <w:r>
        <w:rPr>
          <w:rFonts w:hint="eastAsia" w:ascii="Times New Roman" w:hAnsi="Times New Roman"/>
        </w:rPr>
      </w:r>
      <w:r/>
    </w:p>
    <w:tbl>
      <w:tblPr>
        <w:tblW w:w="81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207"/>
        <w:gridCol w:w="2127"/>
        <w:gridCol w:w="1417"/>
        <w:gridCol w:w="1620"/>
      </w:tblGrid>
      <w:tr>
        <w:trPr>
          <w:trHeight w:val="1320"/>
        </w:trPr>
        <w:tc>
          <w:tcPr>
            <w:tcW w:w="809" w:type="dxa"/>
            <w:vAlign w:val="center"/>
            <w:textDirection w:val="lrTb"/>
            <w:noWrap/>
          </w:tcPr>
          <w:p>
            <w:pPr>
              <w:pStyle w:val="651"/>
              <w:jc w:val="center"/>
              <w:spacing w:line="440" w:lineRule="exact"/>
              <w:rPr>
                <w:rFonts w:hint="eastAsia" w:ascii="宋体" w:hAnsi="宋体"/>
                <w:b/>
                <w:bCs/>
                <w:sz w:val="24"/>
                <w:szCs w:val="24"/>
              </w:rPr>
            </w:pPr>
            <w:r>
              <w:rPr>
                <w:rFonts w:ascii="宋体" w:hAnsi="宋体"/>
                <w:b/>
                <w:bCs/>
                <w:sz w:val="24"/>
                <w:szCs w:val="24"/>
              </w:rPr>
              <w:t xml:space="preserve">序号</w:t>
            </w:r>
            <w:r>
              <w:rPr>
                <w:rFonts w:hint="eastAsia" w:ascii="宋体" w:hAnsi="宋体"/>
                <w:b/>
                <w:bCs/>
                <w:sz w:val="24"/>
                <w:szCs w:val="24"/>
              </w:rPr>
            </w:r>
            <w:r/>
          </w:p>
        </w:tc>
        <w:tc>
          <w:tcPr>
            <w:tcW w:w="2207" w:type="dxa"/>
            <w:vAlign w:val="center"/>
            <w:textDirection w:val="lrTb"/>
            <w:noWrap/>
          </w:tcPr>
          <w:p>
            <w:pPr>
              <w:pStyle w:val="651"/>
              <w:jc w:val="center"/>
              <w:spacing w:line="440" w:lineRule="exact"/>
              <w:rPr>
                <w:rFonts w:hint="eastAsia" w:ascii="宋体" w:hAnsi="宋体"/>
                <w:b/>
                <w:bCs/>
                <w:sz w:val="24"/>
                <w:szCs w:val="24"/>
              </w:rPr>
            </w:pPr>
            <w:r>
              <w:rPr>
                <w:rFonts w:hint="eastAsia"/>
                <w:b/>
                <w:sz w:val="24"/>
                <w:szCs w:val="24"/>
              </w:rPr>
              <w:t xml:space="preserve">招标货物</w:t>
            </w:r>
            <w:r>
              <w:rPr>
                <w:b/>
                <w:sz w:val="24"/>
                <w:szCs w:val="24"/>
              </w:rPr>
              <w:t xml:space="preserve">技术性能参数要求</w:t>
            </w:r>
            <w:r>
              <w:rPr>
                <w:rFonts w:hint="eastAsia" w:ascii="宋体" w:hAnsi="宋体"/>
                <w:b/>
                <w:bCs/>
                <w:sz w:val="24"/>
                <w:szCs w:val="24"/>
              </w:rPr>
            </w:r>
            <w:r/>
          </w:p>
        </w:tc>
        <w:tc>
          <w:tcPr>
            <w:tcW w:w="2127" w:type="dxa"/>
            <w:vAlign w:val="center"/>
            <w:textDirection w:val="lrTb"/>
            <w:noWrap/>
          </w:tcPr>
          <w:p>
            <w:pPr>
              <w:pStyle w:val="651"/>
              <w:jc w:val="center"/>
              <w:spacing w:line="440" w:lineRule="exact"/>
              <w:rPr>
                <w:rFonts w:hint="eastAsia" w:ascii="宋体" w:hAnsi="宋体"/>
                <w:b/>
                <w:bCs/>
                <w:sz w:val="24"/>
                <w:szCs w:val="24"/>
              </w:rPr>
            </w:pPr>
            <w:r>
              <w:rPr>
                <w:rFonts w:hint="eastAsia"/>
                <w:b/>
                <w:sz w:val="24"/>
                <w:szCs w:val="24"/>
              </w:rPr>
              <w:t xml:space="preserve">投标货物</w:t>
            </w:r>
            <w:r>
              <w:rPr>
                <w:b/>
                <w:sz w:val="24"/>
                <w:szCs w:val="24"/>
              </w:rPr>
              <w:t xml:space="preserve">技术性能参数</w:t>
            </w:r>
            <w:r>
              <w:rPr>
                <w:rFonts w:hint="eastAsia" w:ascii="宋体" w:hAnsi="宋体"/>
                <w:b/>
                <w:bCs/>
                <w:sz w:val="24"/>
                <w:szCs w:val="24"/>
              </w:rPr>
            </w:r>
            <w:r/>
          </w:p>
        </w:tc>
        <w:tc>
          <w:tcPr>
            <w:tcW w:w="1417" w:type="dxa"/>
            <w:vAlign w:val="center"/>
            <w:textDirection w:val="lrTb"/>
            <w:noWrap/>
          </w:tcPr>
          <w:p>
            <w:pPr>
              <w:pStyle w:val="651"/>
              <w:jc w:val="center"/>
              <w:spacing w:line="440" w:lineRule="exact"/>
              <w:rPr>
                <w:rFonts w:hint="eastAsia" w:ascii="宋体" w:hAnsi="宋体"/>
                <w:b/>
                <w:bCs/>
                <w:sz w:val="24"/>
                <w:szCs w:val="24"/>
              </w:rPr>
            </w:pPr>
            <w:r>
              <w:rPr>
                <w:b/>
                <w:sz w:val="24"/>
                <w:szCs w:val="24"/>
              </w:rPr>
              <w:t xml:space="preserve">有无偏离</w:t>
            </w:r>
            <w:r>
              <w:rPr>
                <w:rFonts w:hint="eastAsia" w:ascii="宋体" w:hAnsi="宋体"/>
                <w:b/>
                <w:bCs/>
                <w:sz w:val="24"/>
                <w:szCs w:val="24"/>
              </w:rPr>
            </w:r>
            <w:r/>
          </w:p>
        </w:tc>
        <w:tc>
          <w:tcPr>
            <w:tcW w:w="1620" w:type="dxa"/>
            <w:vAlign w:val="center"/>
            <w:textDirection w:val="lrTb"/>
            <w:noWrap/>
          </w:tcPr>
          <w:p>
            <w:pPr>
              <w:pStyle w:val="651"/>
              <w:jc w:val="center"/>
              <w:spacing w:line="440" w:lineRule="exact"/>
              <w:rPr>
                <w:rFonts w:hint="eastAsia" w:ascii="宋体" w:hAnsi="宋体"/>
                <w:b/>
                <w:bCs/>
                <w:sz w:val="24"/>
                <w:szCs w:val="24"/>
              </w:rPr>
            </w:pPr>
            <w:r>
              <w:rPr>
                <w:rFonts w:ascii="宋体" w:hAnsi="宋体"/>
                <w:b/>
                <w:bCs/>
                <w:sz w:val="24"/>
                <w:szCs w:val="24"/>
              </w:rPr>
              <w:t xml:space="preserve">偏离内容及原因</w:t>
            </w:r>
            <w:r>
              <w:rPr>
                <w:rFonts w:hint="eastAsia" w:ascii="宋体" w:hAnsi="宋体"/>
                <w:b/>
                <w:bCs/>
                <w:sz w:val="24"/>
                <w:szCs w:val="24"/>
              </w:rPr>
            </w:r>
            <w:r/>
          </w:p>
        </w:tc>
      </w:tr>
      <w:tr>
        <w:trPr>
          <w:trHeight w:val="442"/>
        </w:trPr>
        <w:tc>
          <w:tcPr>
            <w:tcW w:w="809" w:type="dxa"/>
            <w:vAlign w:val="center"/>
            <w:textDirection w:val="lrTb"/>
            <w:noWrap/>
          </w:tcPr>
          <w:p>
            <w:pPr>
              <w:pStyle w:val="651"/>
              <w:jc w:val="center"/>
              <w:spacing w:line="440" w:lineRule="exact"/>
              <w:rPr>
                <w:sz w:val="24"/>
                <w:szCs w:val="24"/>
              </w:rPr>
            </w:pPr>
            <w:r>
              <w:rPr>
                <w:sz w:val="24"/>
                <w:szCs w:val="24"/>
              </w:rPr>
              <w:t xml:space="preserve">1</w:t>
            </w:r>
            <w:r/>
          </w:p>
        </w:tc>
        <w:tc>
          <w:tcPr>
            <w:tcW w:w="2207" w:type="dxa"/>
            <w:vAlign w:val="top"/>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651"/>
              <w:jc w:val="center"/>
              <w:spacing w:line="440" w:lineRule="exact"/>
              <w:rPr>
                <w:sz w:val="24"/>
                <w:szCs w:val="24"/>
              </w:rPr>
            </w:pPr>
            <w:r>
              <w:rPr>
                <w:sz w:val="24"/>
                <w:szCs w:val="24"/>
              </w:rPr>
              <w:t xml:space="preserve">2</w:t>
            </w:r>
            <w:r/>
          </w:p>
        </w:tc>
        <w:tc>
          <w:tcPr>
            <w:tcW w:w="2207" w:type="dxa"/>
            <w:vAlign w:val="top"/>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651"/>
              <w:jc w:val="center"/>
              <w:spacing w:line="440" w:lineRule="exact"/>
              <w:rPr>
                <w:sz w:val="24"/>
                <w:szCs w:val="24"/>
              </w:rPr>
            </w:pPr>
            <w:r>
              <w:rPr>
                <w:sz w:val="24"/>
                <w:szCs w:val="24"/>
              </w:rPr>
              <w:t xml:space="preserve">3</w:t>
            </w:r>
            <w:r/>
          </w:p>
        </w:tc>
        <w:tc>
          <w:tcPr>
            <w:tcW w:w="2207" w:type="dxa"/>
            <w:vAlign w:val="top"/>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651"/>
              <w:jc w:val="center"/>
              <w:spacing w:line="440" w:lineRule="exact"/>
              <w:rPr>
                <w:sz w:val="24"/>
                <w:szCs w:val="24"/>
              </w:rPr>
            </w:pPr>
            <w:r>
              <w:rPr>
                <w:rFonts w:ascii="宋体" w:hAnsi="宋体"/>
                <w:sz w:val="24"/>
                <w:szCs w:val="24"/>
              </w:rPr>
              <w:t xml:space="preserve">…</w:t>
            </w:r>
            <w:r>
              <w:rPr>
                <w:sz w:val="24"/>
                <w:szCs w:val="24"/>
              </w:rPr>
            </w:r>
            <w:r/>
          </w:p>
        </w:tc>
        <w:tc>
          <w:tcPr>
            <w:tcW w:w="2207" w:type="dxa"/>
            <w:vAlign w:val="top"/>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651"/>
              <w:jc w:val="center"/>
              <w:spacing w:line="440" w:lineRule="exact"/>
              <w:rPr>
                <w:sz w:val="24"/>
                <w:szCs w:val="24"/>
              </w:rPr>
            </w:pPr>
            <w:r>
              <w:rPr>
                <w:sz w:val="24"/>
                <w:szCs w:val="24"/>
              </w:rPr>
            </w:r>
            <w:r/>
          </w:p>
        </w:tc>
        <w:tc>
          <w:tcPr>
            <w:tcW w:w="2207" w:type="dxa"/>
            <w:vAlign w:val="top"/>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651"/>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651"/>
              <w:jc w:val="center"/>
              <w:rPr>
                <w:rFonts w:hint="eastAsia" w:ascii="宋体" w:hAnsi="宋体"/>
                <w:sz w:val="24"/>
                <w:szCs w:val="24"/>
              </w:rPr>
            </w:pPr>
            <w:r>
              <w:rPr>
                <w:rFonts w:hint="eastAsia" w:ascii="宋体" w:hAnsi="宋体"/>
                <w:sz w:val="24"/>
                <w:szCs w:val="24"/>
              </w:rPr>
            </w:r>
            <w:r/>
          </w:p>
        </w:tc>
        <w:tc>
          <w:tcPr>
            <w:tcW w:w="2207" w:type="dxa"/>
            <w:vAlign w:val="center"/>
            <w:textDirection w:val="lrTb"/>
            <w:noWrap/>
          </w:tcPr>
          <w:p>
            <w:pPr>
              <w:pStyle w:val="651"/>
              <w:jc w:val="center"/>
              <w:rPr>
                <w:rFonts w:hint="eastAsia" w:ascii="宋体" w:hAnsi="宋体"/>
              </w:rPr>
            </w:pPr>
            <w:r>
              <w:rPr>
                <w:rFonts w:hint="eastAsia" w:ascii="宋体" w:hAnsi="宋体"/>
              </w:rPr>
            </w:r>
            <w:r/>
          </w:p>
        </w:tc>
        <w:tc>
          <w:tcPr>
            <w:tcW w:w="2127" w:type="dxa"/>
            <w:vAlign w:val="center"/>
            <w:textDirection w:val="lrTb"/>
            <w:noWrap/>
          </w:tcPr>
          <w:p>
            <w:pPr>
              <w:pStyle w:val="651"/>
              <w:jc w:val="center"/>
              <w:rPr>
                <w:rFonts w:hint="eastAsia" w:ascii="宋体" w:hAnsi="宋体"/>
              </w:rPr>
            </w:pPr>
            <w:r>
              <w:rPr>
                <w:rFonts w:hint="eastAsia" w:ascii="宋体" w:hAnsi="宋体"/>
              </w:rPr>
            </w:r>
            <w:r/>
          </w:p>
        </w:tc>
        <w:tc>
          <w:tcPr>
            <w:tcW w:w="1417" w:type="dxa"/>
            <w:vAlign w:val="top"/>
            <w:textDirection w:val="lrTb"/>
            <w:noWrap/>
          </w:tcPr>
          <w:p>
            <w:pPr>
              <w:pStyle w:val="651"/>
              <w:jc w:val="center"/>
              <w:rPr>
                <w:rFonts w:hint="eastAsia" w:ascii="宋体" w:hAnsi="宋体"/>
              </w:rPr>
            </w:pPr>
            <w:r>
              <w:rPr>
                <w:rFonts w:hint="eastAsia" w:ascii="宋体" w:hAnsi="宋体"/>
              </w:rPr>
            </w:r>
            <w:r/>
          </w:p>
        </w:tc>
        <w:tc>
          <w:tcPr>
            <w:tcW w:w="1620" w:type="dxa"/>
            <w:vAlign w:val="center"/>
            <w:textDirection w:val="lrTb"/>
            <w:noWrap/>
          </w:tcPr>
          <w:p>
            <w:pPr>
              <w:pStyle w:val="651"/>
              <w:jc w:val="center"/>
              <w:rPr>
                <w:rFonts w:hint="eastAsia" w:ascii="宋体" w:hAnsi="宋体"/>
              </w:rPr>
            </w:pPr>
            <w:r>
              <w:rPr>
                <w:rFonts w:hint="eastAsia" w:ascii="宋体" w:hAnsi="宋体"/>
              </w:rPr>
            </w:r>
            <w:r/>
          </w:p>
        </w:tc>
      </w:tr>
      <w:tr>
        <w:trPr>
          <w:trHeight w:val="442"/>
        </w:trPr>
        <w:tc>
          <w:tcPr>
            <w:tcW w:w="809" w:type="dxa"/>
            <w:vAlign w:val="center"/>
            <w:textDirection w:val="lrTb"/>
            <w:noWrap/>
          </w:tcPr>
          <w:p>
            <w:pPr>
              <w:pStyle w:val="651"/>
              <w:jc w:val="center"/>
              <w:rPr>
                <w:rFonts w:hint="eastAsia" w:ascii="宋体" w:hAnsi="宋体"/>
                <w:sz w:val="24"/>
                <w:szCs w:val="24"/>
              </w:rPr>
            </w:pPr>
            <w:r>
              <w:rPr>
                <w:rFonts w:hint="eastAsia" w:ascii="宋体" w:hAnsi="宋体"/>
                <w:sz w:val="24"/>
                <w:szCs w:val="24"/>
              </w:rPr>
            </w:r>
            <w:r/>
          </w:p>
        </w:tc>
        <w:tc>
          <w:tcPr>
            <w:tcW w:w="2207" w:type="dxa"/>
            <w:vAlign w:val="center"/>
            <w:textDirection w:val="lrTb"/>
            <w:noWrap/>
          </w:tcPr>
          <w:p>
            <w:pPr>
              <w:pStyle w:val="651"/>
              <w:jc w:val="center"/>
              <w:rPr>
                <w:rFonts w:hint="eastAsia" w:ascii="宋体" w:hAnsi="宋体"/>
              </w:rPr>
            </w:pPr>
            <w:r>
              <w:rPr>
                <w:rFonts w:hint="eastAsia" w:ascii="宋体" w:hAnsi="宋体"/>
              </w:rPr>
            </w:r>
            <w:r/>
          </w:p>
        </w:tc>
        <w:tc>
          <w:tcPr>
            <w:tcW w:w="2127" w:type="dxa"/>
            <w:vAlign w:val="center"/>
            <w:textDirection w:val="lrTb"/>
            <w:noWrap/>
          </w:tcPr>
          <w:p>
            <w:pPr>
              <w:pStyle w:val="651"/>
              <w:jc w:val="center"/>
              <w:rPr>
                <w:rFonts w:hint="eastAsia" w:ascii="宋体" w:hAnsi="宋体"/>
              </w:rPr>
            </w:pPr>
            <w:r>
              <w:rPr>
                <w:rFonts w:hint="eastAsia" w:ascii="宋体" w:hAnsi="宋体"/>
              </w:rPr>
            </w:r>
            <w:r/>
          </w:p>
        </w:tc>
        <w:tc>
          <w:tcPr>
            <w:tcW w:w="1417" w:type="dxa"/>
            <w:vAlign w:val="top"/>
            <w:textDirection w:val="lrTb"/>
            <w:noWrap/>
          </w:tcPr>
          <w:p>
            <w:pPr>
              <w:pStyle w:val="651"/>
              <w:jc w:val="center"/>
              <w:rPr>
                <w:rFonts w:hint="eastAsia" w:ascii="宋体" w:hAnsi="宋体"/>
              </w:rPr>
            </w:pPr>
            <w:r>
              <w:rPr>
                <w:rFonts w:hint="eastAsia" w:ascii="宋体" w:hAnsi="宋体"/>
              </w:rPr>
            </w:r>
            <w:r/>
          </w:p>
        </w:tc>
        <w:tc>
          <w:tcPr>
            <w:tcW w:w="1620" w:type="dxa"/>
            <w:vAlign w:val="center"/>
            <w:textDirection w:val="lrTb"/>
            <w:noWrap/>
          </w:tcPr>
          <w:p>
            <w:pPr>
              <w:pStyle w:val="651"/>
              <w:jc w:val="center"/>
              <w:rPr>
                <w:rFonts w:hint="eastAsia" w:ascii="宋体" w:hAnsi="宋体"/>
              </w:rPr>
            </w:pPr>
            <w:r>
              <w:rPr>
                <w:rFonts w:hint="eastAsia" w:ascii="宋体" w:hAnsi="宋体"/>
              </w:rPr>
            </w:r>
            <w:r/>
          </w:p>
        </w:tc>
      </w:tr>
    </w:tbl>
    <w:p>
      <w:pPr>
        <w:pStyle w:val="651"/>
        <w:spacing w:line="440" w:lineRule="exact"/>
        <w:rPr>
          <w:sz w:val="24"/>
          <w:szCs w:val="24"/>
        </w:rPr>
      </w:pPr>
      <w:r>
        <w:rPr>
          <w:sz w:val="24"/>
          <w:szCs w:val="24"/>
        </w:rPr>
        <w:t xml:space="preserve">注：1、投标人</w:t>
      </w:r>
      <w:r>
        <w:rPr>
          <w:rFonts w:hint="eastAsia"/>
          <w:sz w:val="24"/>
        </w:rPr>
        <w:t xml:space="preserve">应根据本项目“第三章 项目需求”中“三、技术性能参数要求”对照所投报货物的配置及技术性能参数进行评议。</w:t>
      </w:r>
      <w:r>
        <w:rPr>
          <w:sz w:val="24"/>
          <w:szCs w:val="24"/>
        </w:rPr>
      </w:r>
      <w:r/>
    </w:p>
    <w:p>
      <w:pPr>
        <w:pStyle w:val="651"/>
        <w:ind w:firstLine="480"/>
        <w:spacing w:line="440" w:lineRule="exact"/>
        <w:rPr>
          <w:rFonts w:ascii="宋体" w:hAnsi="宋体"/>
          <w:sz w:val="24"/>
        </w:rPr>
      </w:pPr>
      <w:r>
        <w:rPr>
          <w:sz w:val="24"/>
          <w:szCs w:val="24"/>
        </w:rPr>
        <w:t xml:space="preserve">2、若无偏离，在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“无”</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“有”</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栏中作出说明。</w:t>
      </w:r>
      <w:r>
        <w:rPr>
          <w:rFonts w:hint="eastAsia"/>
          <w:sz w:val="24"/>
          <w:szCs w:val="24"/>
        </w:rPr>
        <w:t xml:space="preserve">其中</w:t>
      </w:r>
      <w:r>
        <w:rPr>
          <w:rFonts w:hint="eastAsia" w:ascii="宋体" w:hAnsi="宋体"/>
          <w:sz w:val="24"/>
        </w:rPr>
        <w:t xml:space="preserve">带“</w:t>
      </w:r>
      <w:r>
        <w:rPr>
          <w:rFonts w:hint="eastAsia"/>
          <w:b/>
          <w:bCs/>
          <w:sz w:val="24"/>
          <w:szCs w:val="24"/>
          <w:shd w:val="clear" w:color="auto" w:fill="ffffff"/>
        </w:rPr>
        <w:t xml:space="preserve">▲</w:t>
      </w:r>
      <w:r>
        <w:rPr>
          <w:rFonts w:hint="eastAsia" w:ascii="宋体" w:hAnsi="宋体"/>
          <w:sz w:val="24"/>
        </w:rPr>
        <w:t xml:space="preserve">”</w:t>
      </w:r>
      <w:r>
        <w:rPr>
          <w:rFonts w:hint="eastAsia"/>
          <w:sz w:val="24"/>
          <w:szCs w:val="24"/>
        </w:rPr>
        <w:t xml:space="preserve">的</w:t>
      </w:r>
      <w:r>
        <w:rPr>
          <w:rFonts w:hint="eastAsia"/>
          <w:sz w:val="24"/>
          <w:szCs w:val="24"/>
          <w:shd w:val="clear" w:color="auto" w:fill="ffffff"/>
        </w:rPr>
        <w:t xml:space="preserve">技术参数</w:t>
      </w:r>
      <w:r>
        <w:rPr>
          <w:rFonts w:hint="eastAsia"/>
          <w:sz w:val="24"/>
          <w:szCs w:val="24"/>
        </w:rPr>
        <w:t xml:space="preserve">须提供相关证明材料，</w:t>
      </w:r>
      <w:r>
        <w:rPr>
          <w:rFonts w:hint="eastAsia" w:ascii="宋体" w:hAnsi="宋体"/>
          <w:sz w:val="24"/>
        </w:rPr>
        <w:t xml:space="preserve">未提供相关证明材料或提供的证明材料无法佐证的，将视为负偏离。</w:t>
      </w:r>
      <w:r>
        <w:rPr>
          <w:rFonts w:ascii="宋体" w:hAnsi="宋体"/>
          <w:sz w:val="24"/>
        </w:rPr>
      </w:r>
      <w:r/>
    </w:p>
    <w:p>
      <w:pPr>
        <w:pStyle w:val="651"/>
        <w:ind w:firstLine="480"/>
        <w:spacing w:line="440" w:lineRule="exact"/>
        <w:rPr>
          <w:sz w:val="24"/>
          <w:szCs w:val="24"/>
        </w:rPr>
      </w:pPr>
      <w:r>
        <w:rPr>
          <w:rFonts w:hint="eastAsia"/>
          <w:sz w:val="24"/>
          <w:szCs w:val="24"/>
        </w:rPr>
        <w:t xml:space="preserve">3</w:t>
      </w:r>
      <w:r>
        <w:rPr>
          <w:sz w:val="24"/>
          <w:szCs w:val="24"/>
        </w:rPr>
        <w:t xml:space="preserve">、表格不够可另接。</w:t>
      </w:r>
      <w:r/>
    </w:p>
    <w:p>
      <w:pPr>
        <w:pStyle w:val="651"/>
        <w:spacing w:line="420" w:lineRule="exact"/>
        <w:rPr>
          <w:rFonts w:hint="eastAsia" w:ascii="宋体" w:hAnsi="宋体"/>
          <w:b/>
          <w:sz w:val="24"/>
          <w:szCs w:val="24"/>
        </w:rPr>
      </w:pPr>
      <w:r>
        <w:rPr>
          <w:rFonts w:hint="eastAsia" w:ascii="宋体" w:hAnsi="宋体"/>
          <w:b/>
          <w:sz w:val="24"/>
          <w:szCs w:val="24"/>
        </w:rPr>
      </w:r>
      <w:r/>
    </w:p>
    <w:p>
      <w:pPr>
        <w:pStyle w:val="651"/>
        <w:ind w:right="1442" w:firstLine="360"/>
        <w:jc w:val="right"/>
        <w:spacing w:line="440" w:lineRule="exact"/>
        <w:rPr>
          <w:rFonts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rPr>
          <w:rFonts w:ascii="宋体" w:hAnsi="宋体"/>
          <w:sz w:val="24"/>
          <w:szCs w:val="21"/>
        </w:rPr>
      </w:r>
      <w:r/>
    </w:p>
    <w:p>
      <w:pPr>
        <w:pStyle w:val="651"/>
        <w:spacing w:line="420" w:lineRule="exact"/>
        <w:rPr>
          <w:rFonts w:hint="eastAsia" w:ascii="宋体" w:hAnsi="宋体"/>
          <w:b/>
          <w:sz w:val="24"/>
          <w:szCs w:val="24"/>
        </w:rPr>
        <w:outlineLvl w:val="1"/>
      </w:pPr>
      <w:r>
        <w:rPr>
          <w:szCs w:val="21"/>
        </w:rPr>
        <w:br w:type="page" w:clear="all"/>
      </w:r>
      <w:bookmarkStart w:id="412" w:name="_Toc230093414"/>
      <w:r>
        <w:rPr>
          <w:rFonts w:hint="eastAsia" w:ascii="宋体" w:hAnsi="宋体"/>
          <w:b/>
          <w:sz w:val="24"/>
          <w:szCs w:val="24"/>
        </w:rPr>
        <w:t xml:space="preserve">附件</w:t>
      </w:r>
      <w:r>
        <w:rPr>
          <w:rFonts w:ascii="宋体" w:hAnsi="宋体"/>
          <w:b/>
          <w:sz w:val="24"/>
          <w:szCs w:val="24"/>
        </w:rPr>
        <w:t xml:space="preserve">7 </w:t>
      </w:r>
      <w:r>
        <w:rPr>
          <w:rFonts w:hint="eastAsia" w:ascii="宋体" w:hAnsi="宋体"/>
          <w:b/>
          <w:sz w:val="24"/>
          <w:szCs w:val="24"/>
        </w:rPr>
        <w:t xml:space="preserve">商务</w:t>
      </w:r>
      <w:r>
        <w:rPr>
          <w:rFonts w:ascii="宋体" w:hAnsi="宋体"/>
          <w:b/>
          <w:sz w:val="24"/>
          <w:szCs w:val="24"/>
        </w:rPr>
        <w:t xml:space="preserve">要求响应及偏离表</w:t>
      </w:r>
      <w:bookmarkEnd w:id="412"/>
      <w:r>
        <w:rPr>
          <w:rFonts w:hint="eastAsia" w:ascii="宋体" w:hAnsi="宋体"/>
          <w:b/>
          <w:sz w:val="24"/>
          <w:szCs w:val="24"/>
        </w:rPr>
      </w:r>
      <w:r/>
    </w:p>
    <w:tbl>
      <w:tblPr>
        <w:tblpPr w:horzAnchor="text" w:tblpXSpec="left" w:vertAnchor="text" w:tblpY="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565"/>
        <w:gridCol w:w="3261"/>
      </w:tblGrid>
      <w:tr>
        <w:trPr>
          <w:trHeight w:val="451"/>
        </w:trPr>
        <w:tc>
          <w:tcPr>
            <w:tcW w:w="3780" w:type="dxa"/>
            <w:vAlign w:val="center"/>
            <w:textDirection w:val="lrTb"/>
            <w:noWrap/>
          </w:tcPr>
          <w:p>
            <w:pPr>
              <w:pStyle w:val="651"/>
              <w:jc w:val="center"/>
              <w:spacing w:line="440" w:lineRule="exact"/>
              <w:rPr>
                <w:b/>
                <w:bCs/>
                <w:sz w:val="24"/>
                <w:szCs w:val="24"/>
              </w:rPr>
              <w:framePr w:hSpace="180" w:wrap="around" w:vAnchor="text" w:hAnchor="text" w:y="1"/>
            </w:pPr>
            <w:r>
              <w:rPr>
                <w:b/>
                <w:bCs/>
                <w:sz w:val="24"/>
                <w:szCs w:val="24"/>
              </w:rPr>
              <w:t xml:space="preserve">合同条款</w:t>
            </w:r>
            <w:r/>
          </w:p>
        </w:tc>
        <w:tc>
          <w:tcPr>
            <w:tcW w:w="2565" w:type="dxa"/>
            <w:vAlign w:val="center"/>
            <w:textDirection w:val="lrTb"/>
            <w:noWrap/>
          </w:tcPr>
          <w:p>
            <w:pPr>
              <w:pStyle w:val="651"/>
              <w:jc w:val="center"/>
              <w:spacing w:line="440" w:lineRule="exact"/>
              <w:rPr>
                <w:b/>
                <w:bCs/>
                <w:sz w:val="24"/>
                <w:szCs w:val="24"/>
              </w:rPr>
              <w:framePr w:hSpace="180" w:wrap="around" w:vAnchor="text" w:hAnchor="text" w:y="1"/>
            </w:pPr>
            <w:r>
              <w:rPr>
                <w:b/>
                <w:bCs/>
                <w:sz w:val="24"/>
                <w:szCs w:val="24"/>
              </w:rPr>
              <w:t xml:space="preserve">有无偏离</w:t>
            </w:r>
            <w:r/>
          </w:p>
        </w:tc>
        <w:tc>
          <w:tcPr>
            <w:tcW w:w="3261" w:type="dxa"/>
            <w:vAlign w:val="center"/>
            <w:textDirection w:val="lrTb"/>
            <w:noWrap/>
          </w:tcPr>
          <w:p>
            <w:pPr>
              <w:pStyle w:val="651"/>
              <w:jc w:val="center"/>
              <w:spacing w:line="440" w:lineRule="exact"/>
              <w:rPr>
                <w:b/>
                <w:bCs/>
                <w:sz w:val="24"/>
                <w:szCs w:val="24"/>
              </w:rPr>
              <w:framePr w:hSpace="180" w:wrap="around" w:vAnchor="text" w:hAnchor="text" w:y="1"/>
            </w:pPr>
            <w:r>
              <w:rPr>
                <w:b/>
                <w:bCs/>
                <w:sz w:val="24"/>
                <w:szCs w:val="24"/>
              </w:rPr>
              <w:t xml:space="preserve">偏离内容及原因</w:t>
            </w:r>
            <w:r/>
          </w:p>
        </w:tc>
      </w:tr>
      <w:tr>
        <w:trPr>
          <w:trHeight w:val="441"/>
        </w:trPr>
        <w:tc>
          <w:tcPr>
            <w:tcW w:w="3780" w:type="dxa"/>
            <w:vAlign w:val="center"/>
            <w:textDirection w:val="lrTb"/>
            <w:noWrap/>
          </w:tcPr>
          <w:p>
            <w:pPr>
              <w:pStyle w:val="651"/>
              <w:spacing w:line="440" w:lineRule="exact"/>
              <w:rPr>
                <w:sz w:val="24"/>
                <w:szCs w:val="24"/>
              </w:rPr>
              <w:framePr w:hSpace="180" w:wrap="around" w:vAnchor="text" w:hAnchor="text" w:y="1"/>
            </w:pPr>
            <w:r>
              <w:rPr>
                <w:rFonts w:hint="eastAsia"/>
                <w:sz w:val="24"/>
                <w:szCs w:val="24"/>
              </w:rPr>
              <w:t xml:space="preserve">第二条 组成本合同的文件</w:t>
            </w:r>
            <w:r>
              <w:rPr>
                <w:sz w:val="24"/>
                <w:szCs w:val="24"/>
              </w:rPr>
            </w:r>
            <w:r/>
          </w:p>
        </w:tc>
        <w:tc>
          <w:tcPr>
            <w:tcW w:w="2565" w:type="dxa"/>
            <w:vAlign w:val="center"/>
            <w:textDirection w:val="lrTb"/>
            <w:noWrap/>
          </w:tcPr>
          <w:p>
            <w:pPr>
              <w:pStyle w:val="651"/>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651"/>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651"/>
              <w:spacing w:line="440" w:lineRule="exact"/>
              <w:rPr>
                <w:sz w:val="24"/>
                <w:szCs w:val="24"/>
              </w:rPr>
              <w:framePr w:hSpace="180" w:wrap="around" w:vAnchor="text" w:hAnchor="text" w:y="1"/>
            </w:pPr>
            <w:r>
              <w:rPr>
                <w:rFonts w:hint="eastAsia"/>
                <w:sz w:val="24"/>
                <w:szCs w:val="24"/>
              </w:rPr>
              <w:t xml:space="preserve">第四条 权利保证</w:t>
            </w:r>
            <w:r>
              <w:rPr>
                <w:sz w:val="24"/>
                <w:szCs w:val="24"/>
              </w:rPr>
            </w:r>
            <w:r/>
          </w:p>
        </w:tc>
        <w:tc>
          <w:tcPr>
            <w:tcW w:w="2565" w:type="dxa"/>
            <w:vAlign w:val="center"/>
            <w:textDirection w:val="lrTb"/>
            <w:noWrap/>
          </w:tcPr>
          <w:p>
            <w:pPr>
              <w:pStyle w:val="651"/>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651"/>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651"/>
              <w:spacing w:line="440" w:lineRule="exact"/>
              <w:rPr>
                <w:sz w:val="24"/>
                <w:szCs w:val="24"/>
              </w:rPr>
              <w:framePr w:hSpace="180" w:wrap="around" w:vAnchor="text" w:hAnchor="text" w:y="1"/>
            </w:pPr>
            <w:r>
              <w:rPr>
                <w:rFonts w:hint="eastAsia"/>
                <w:sz w:val="24"/>
                <w:szCs w:val="24"/>
              </w:rPr>
              <w:t xml:space="preserve">第五条 质量保证</w:t>
            </w:r>
            <w:r>
              <w:rPr>
                <w:sz w:val="24"/>
                <w:szCs w:val="24"/>
              </w:rPr>
            </w:r>
            <w:r/>
          </w:p>
        </w:tc>
        <w:tc>
          <w:tcPr>
            <w:tcW w:w="2565" w:type="dxa"/>
            <w:vAlign w:val="center"/>
            <w:textDirection w:val="lrTb"/>
            <w:noWrap/>
          </w:tcPr>
          <w:p>
            <w:pPr>
              <w:pStyle w:val="651"/>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651"/>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651"/>
              <w:spacing w:line="440" w:lineRule="exact"/>
              <w:rPr>
                <w:sz w:val="24"/>
                <w:szCs w:val="24"/>
              </w:rPr>
              <w:framePr w:hSpace="180" w:wrap="around" w:vAnchor="text" w:hAnchor="text" w:y="1"/>
            </w:pPr>
            <w:r>
              <w:rPr>
                <w:rFonts w:hint="eastAsia"/>
                <w:sz w:val="24"/>
                <w:szCs w:val="24"/>
              </w:rPr>
              <w:t xml:space="preserve">第六条 包装要求</w:t>
            </w:r>
            <w:r>
              <w:rPr>
                <w:sz w:val="24"/>
                <w:szCs w:val="24"/>
              </w:rPr>
            </w:r>
            <w:r/>
          </w:p>
        </w:tc>
        <w:tc>
          <w:tcPr>
            <w:tcW w:w="2565" w:type="dxa"/>
            <w:vAlign w:val="center"/>
            <w:textDirection w:val="lrTb"/>
            <w:noWrap/>
          </w:tcPr>
          <w:p>
            <w:pPr>
              <w:pStyle w:val="651"/>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651"/>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651"/>
              <w:spacing w:line="440" w:lineRule="exact"/>
              <w:rPr>
                <w:sz w:val="24"/>
                <w:szCs w:val="24"/>
              </w:rPr>
              <w:framePr w:hSpace="180" w:wrap="around" w:vAnchor="text" w:hAnchor="text" w:y="1"/>
            </w:pPr>
            <w:r>
              <w:rPr>
                <w:rFonts w:hint="eastAsia"/>
                <w:sz w:val="24"/>
                <w:szCs w:val="24"/>
              </w:rPr>
              <w:t xml:space="preserve">第七条 交货</w:t>
            </w:r>
            <w:r>
              <w:rPr>
                <w:sz w:val="24"/>
                <w:szCs w:val="24"/>
              </w:rPr>
            </w:r>
            <w:r/>
          </w:p>
        </w:tc>
        <w:tc>
          <w:tcPr>
            <w:tcW w:w="2565" w:type="dxa"/>
            <w:vAlign w:val="center"/>
            <w:textDirection w:val="lrTb"/>
            <w:noWrap/>
          </w:tcPr>
          <w:p>
            <w:pPr>
              <w:pStyle w:val="651"/>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651"/>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651"/>
              <w:spacing w:line="440" w:lineRule="exact"/>
              <w:rPr>
                <w:sz w:val="24"/>
                <w:szCs w:val="24"/>
              </w:rPr>
              <w:framePr w:hSpace="180" w:wrap="around" w:vAnchor="text" w:hAnchor="text" w:y="1"/>
            </w:pPr>
            <w:r>
              <w:rPr>
                <w:rFonts w:hint="eastAsia"/>
                <w:sz w:val="24"/>
                <w:szCs w:val="24"/>
              </w:rPr>
              <w:t xml:space="preserve">第八条 到货验收</w:t>
            </w:r>
            <w:r>
              <w:rPr>
                <w:sz w:val="24"/>
                <w:szCs w:val="24"/>
              </w:rPr>
            </w:r>
            <w:r/>
          </w:p>
        </w:tc>
        <w:tc>
          <w:tcPr>
            <w:tcW w:w="2565" w:type="dxa"/>
            <w:vAlign w:val="center"/>
            <w:textDirection w:val="lrTb"/>
            <w:noWrap/>
          </w:tcPr>
          <w:p>
            <w:pPr>
              <w:pStyle w:val="651"/>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651"/>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651"/>
              <w:spacing w:line="440" w:lineRule="exact"/>
              <w:rPr>
                <w:sz w:val="24"/>
                <w:szCs w:val="24"/>
              </w:rPr>
              <w:framePr w:hSpace="180" w:wrap="around" w:vAnchor="text" w:hAnchor="text" w:y="1"/>
            </w:pPr>
            <w:r>
              <w:rPr>
                <w:rFonts w:hint="eastAsia"/>
                <w:sz w:val="24"/>
                <w:szCs w:val="24"/>
              </w:rPr>
              <w:t xml:space="preserve">第九条 伴随服务</w:t>
            </w:r>
            <w:r>
              <w:rPr>
                <w:sz w:val="24"/>
                <w:szCs w:val="24"/>
              </w:rPr>
            </w:r>
            <w:r/>
          </w:p>
        </w:tc>
        <w:tc>
          <w:tcPr>
            <w:tcW w:w="2565" w:type="dxa"/>
            <w:vAlign w:val="center"/>
            <w:textDirection w:val="lrTb"/>
            <w:noWrap/>
          </w:tcPr>
          <w:p>
            <w:pPr>
              <w:pStyle w:val="651"/>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651"/>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651"/>
              <w:spacing w:line="440" w:lineRule="exact"/>
              <w:rPr>
                <w:sz w:val="24"/>
                <w:szCs w:val="24"/>
              </w:rPr>
              <w:framePr w:hSpace="180" w:wrap="around" w:vAnchor="text" w:hAnchor="text" w:y="1"/>
            </w:pPr>
            <w:r>
              <w:rPr>
                <w:rFonts w:hint="eastAsia"/>
                <w:sz w:val="24"/>
                <w:szCs w:val="24"/>
              </w:rPr>
              <w:t xml:space="preserve">第十条 最</w:t>
            </w:r>
            <w:r>
              <w:rPr>
                <w:rFonts w:hint="eastAsia"/>
                <w:sz w:val="24"/>
                <w:szCs w:val="24"/>
              </w:rPr>
              <w:t xml:space="preserve">终验收</w:t>
            </w:r>
            <w:r>
              <w:rPr>
                <w:sz w:val="24"/>
                <w:szCs w:val="24"/>
              </w:rPr>
            </w:r>
            <w:r/>
          </w:p>
        </w:tc>
        <w:tc>
          <w:tcPr>
            <w:tcW w:w="2565" w:type="dxa"/>
            <w:vAlign w:val="center"/>
            <w:textDirection w:val="lrTb"/>
            <w:noWrap/>
          </w:tcPr>
          <w:p>
            <w:pPr>
              <w:pStyle w:val="651"/>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651"/>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651"/>
              <w:spacing w:line="440" w:lineRule="exact"/>
              <w:rPr>
                <w:sz w:val="24"/>
                <w:szCs w:val="24"/>
              </w:rPr>
              <w:framePr w:hSpace="180" w:wrap="around" w:vAnchor="text" w:hAnchor="text" w:y="1"/>
            </w:pPr>
            <w:r>
              <w:rPr>
                <w:rFonts w:hint="eastAsia"/>
                <w:sz w:val="24"/>
                <w:szCs w:val="24"/>
              </w:rPr>
              <w:t xml:space="preserve">第十一条 售后服务</w:t>
            </w:r>
            <w:r>
              <w:rPr>
                <w:sz w:val="24"/>
                <w:szCs w:val="24"/>
              </w:rPr>
            </w:r>
            <w:r/>
          </w:p>
        </w:tc>
        <w:tc>
          <w:tcPr>
            <w:tcW w:w="2565" w:type="dxa"/>
            <w:vAlign w:val="center"/>
            <w:textDirection w:val="lrTb"/>
            <w:noWrap/>
          </w:tcPr>
          <w:p>
            <w:pPr>
              <w:pStyle w:val="651"/>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651"/>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651"/>
              <w:spacing w:line="440" w:lineRule="exact"/>
              <w:rPr>
                <w:sz w:val="24"/>
                <w:szCs w:val="24"/>
              </w:rPr>
              <w:framePr w:hSpace="180" w:wrap="around" w:vAnchor="text" w:hAnchor="text" w:y="1"/>
            </w:pPr>
            <w:r>
              <w:rPr>
                <w:rFonts w:hint="eastAsia"/>
                <w:sz w:val="24"/>
                <w:szCs w:val="24"/>
              </w:rPr>
              <w:t xml:space="preserve">第十三条 违约责任</w:t>
            </w:r>
            <w:r>
              <w:rPr>
                <w:sz w:val="24"/>
                <w:szCs w:val="24"/>
              </w:rPr>
            </w:r>
            <w:r/>
          </w:p>
        </w:tc>
        <w:tc>
          <w:tcPr>
            <w:tcW w:w="2565" w:type="dxa"/>
            <w:vAlign w:val="center"/>
            <w:textDirection w:val="lrTb"/>
            <w:noWrap/>
          </w:tcPr>
          <w:p>
            <w:pPr>
              <w:pStyle w:val="651"/>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651"/>
              <w:spacing w:line="440" w:lineRule="exact"/>
              <w:rPr>
                <w:sz w:val="24"/>
                <w:szCs w:val="24"/>
              </w:rPr>
              <w:framePr w:hSpace="180" w:wrap="around" w:vAnchor="text" w:hAnchor="text" w:y="1"/>
            </w:pPr>
            <w:r>
              <w:rPr>
                <w:sz w:val="24"/>
                <w:szCs w:val="24"/>
              </w:rPr>
            </w:r>
            <w:r/>
          </w:p>
        </w:tc>
      </w:tr>
    </w:tbl>
    <w:p>
      <w:pPr>
        <w:pStyle w:val="651"/>
        <w:spacing w:line="440" w:lineRule="exact"/>
        <w:rPr>
          <w:sz w:val="24"/>
          <w:szCs w:val="24"/>
        </w:rPr>
      </w:pPr>
      <w:r>
        <w:rPr>
          <w:sz w:val="24"/>
          <w:szCs w:val="24"/>
        </w:rPr>
        <w:t xml:space="preserve">注：1、投标人应据实、详细填写上述表格，因表述含糊导致的评审风险将由投标人承担。</w:t>
      </w:r>
      <w:r/>
    </w:p>
    <w:p>
      <w:pPr>
        <w:pStyle w:val="651"/>
        <w:ind w:firstLine="480"/>
        <w:spacing w:line="440" w:lineRule="exact"/>
        <w:rPr>
          <w:rFonts w:hint="eastAsia" w:ascii="宋体" w:hAnsi="宋体"/>
          <w:sz w:val="24"/>
          <w:szCs w:val="24"/>
        </w:rPr>
      </w:pPr>
      <w:r>
        <w:rPr>
          <w:sz w:val="24"/>
          <w:szCs w:val="24"/>
        </w:rPr>
        <w:t xml:space="preserve">2、若</w:t>
      </w:r>
      <w:r>
        <w:rPr>
          <w:rFonts w:ascii="宋体" w:hAnsi="宋体"/>
          <w:sz w:val="24"/>
          <w:szCs w:val="24"/>
        </w:rPr>
        <w:t xml:space="preserve">无偏离，在“有无偏离”栏中填写“无”；若有偏离在“有无偏离”栏中填写“有”并在“偏离内容及原因”栏中作出说明。</w:t>
      </w:r>
      <w:r>
        <w:rPr>
          <w:rFonts w:hint="eastAsia" w:ascii="宋体" w:hAnsi="宋体"/>
          <w:sz w:val="24"/>
          <w:szCs w:val="24"/>
        </w:rPr>
      </w:r>
      <w:r/>
    </w:p>
    <w:p>
      <w:pPr>
        <w:pStyle w:val="651"/>
        <w:ind w:firstLine="480"/>
        <w:spacing w:line="420" w:lineRule="exact"/>
        <w:rPr>
          <w:rFonts w:hint="eastAsia" w:ascii="宋体" w:hAnsi="宋体"/>
          <w:bCs/>
          <w:sz w:val="24"/>
          <w:szCs w:val="24"/>
        </w:rPr>
      </w:pPr>
      <w:r>
        <w:rPr>
          <w:rFonts w:hint="eastAsia" w:ascii="宋体" w:hAnsi="宋体"/>
          <w:bCs/>
          <w:sz w:val="24"/>
          <w:szCs w:val="24"/>
        </w:rPr>
        <w:t xml:space="preserve">3、上表中具体合同条款内容，请详见招标文件“第四章 合同文本”。</w:t>
      </w:r>
      <w:r/>
    </w:p>
    <w:p>
      <w:pPr>
        <w:pStyle w:val="651"/>
        <w:spacing w:line="420" w:lineRule="exact"/>
        <w:rPr>
          <w:rFonts w:hint="eastAsia" w:ascii="宋体" w:hAnsi="宋体"/>
          <w:b/>
          <w:sz w:val="24"/>
          <w:szCs w:val="24"/>
        </w:rPr>
      </w:pPr>
      <w:r>
        <w:rPr>
          <w:rFonts w:hint="eastAsia" w:ascii="宋体" w:hAnsi="宋体"/>
          <w:b/>
          <w:sz w:val="24"/>
          <w:szCs w:val="24"/>
        </w:rPr>
      </w:r>
      <w:r/>
    </w:p>
    <w:p>
      <w:pPr>
        <w:pStyle w:val="651"/>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651"/>
        <w:spacing w:line="420" w:lineRule="exact"/>
        <w:rPr>
          <w:rFonts w:hint="eastAsia" w:ascii="宋体" w:hAnsi="宋体"/>
          <w:b/>
          <w:sz w:val="24"/>
          <w:szCs w:val="24"/>
        </w:rPr>
        <w:outlineLvl w:val="1"/>
      </w:pPr>
      <w:r>
        <w:rPr>
          <w:szCs w:val="24"/>
        </w:rPr>
        <w:br w:type="page" w:clear="all"/>
      </w:r>
      <w:bookmarkStart w:id="413" w:name="_Toc230093415"/>
      <w:r>
        <w:rPr>
          <w:rFonts w:hint="eastAsia" w:ascii="宋体" w:hAnsi="宋体"/>
          <w:b/>
          <w:sz w:val="24"/>
          <w:szCs w:val="24"/>
        </w:rPr>
        <w:t xml:space="preserve">附件</w:t>
      </w:r>
      <w:r>
        <w:rPr>
          <w:rFonts w:ascii="宋体" w:hAnsi="宋体"/>
          <w:b/>
          <w:sz w:val="24"/>
          <w:szCs w:val="24"/>
        </w:rPr>
        <w:t xml:space="preserve">8 实质性要求响应及偏离表</w:t>
      </w:r>
      <w:bookmarkEnd w:id="413"/>
      <w:r>
        <w:rPr>
          <w:rFonts w:hint="eastAsia" w:ascii="宋体" w:hAnsi="宋体"/>
          <w:b/>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5988"/>
        <w:gridCol w:w="1275"/>
        <w:gridCol w:w="1381"/>
      </w:tblGrid>
      <w:tr>
        <w:trPr>
          <w:cantSplit/>
          <w:trHeight w:val="518"/>
        </w:trPr>
        <w:tc>
          <w:tcPr>
            <w:tcW w:w="704" w:type="dxa"/>
            <w:vAlign w:val="center"/>
            <w:textDirection w:val="lrTb"/>
            <w:noWrap/>
          </w:tcPr>
          <w:p>
            <w:pPr>
              <w:pStyle w:val="651"/>
              <w:jc w:val="center"/>
              <w:spacing w:line="400" w:lineRule="exact"/>
              <w:rPr>
                <w:rFonts w:hint="eastAsia" w:ascii="宋体" w:hAnsi="宋体"/>
                <w:sz w:val="24"/>
                <w:szCs w:val="24"/>
              </w:rPr>
            </w:pPr>
            <w:r>
              <w:rPr>
                <w:rFonts w:hint="eastAsia" w:ascii="宋体" w:hAnsi="宋体"/>
                <w:sz w:val="24"/>
                <w:szCs w:val="24"/>
              </w:rPr>
              <w:t xml:space="preserve">序号</w:t>
            </w:r>
            <w:r/>
          </w:p>
        </w:tc>
        <w:tc>
          <w:tcPr>
            <w:tcW w:w="5988" w:type="dxa"/>
            <w:vAlign w:val="center"/>
            <w:textDirection w:val="lrTb"/>
            <w:noWrap/>
          </w:tcPr>
          <w:p>
            <w:pPr>
              <w:pStyle w:val="651"/>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ascii="宋体" w:hAnsi="宋体"/>
                <w:sz w:val="24"/>
                <w:szCs w:val="24"/>
              </w:rPr>
            </w:r>
            <w:r/>
          </w:p>
          <w:p>
            <w:pPr>
              <w:pStyle w:val="651"/>
              <w:jc w:val="center"/>
              <w:spacing w:line="400" w:lineRule="exact"/>
              <w:rPr>
                <w:rFonts w:hint="eastAsia" w:ascii="宋体" w:hAnsi="宋体"/>
                <w:sz w:val="24"/>
                <w:szCs w:val="24"/>
              </w:rPr>
            </w:pP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hint="eastAsia" w:ascii="宋体" w:hAnsi="宋体"/>
                <w:sz w:val="24"/>
                <w:szCs w:val="24"/>
              </w:rPr>
            </w:r>
            <w:r/>
          </w:p>
        </w:tc>
        <w:tc>
          <w:tcPr>
            <w:tcW w:w="1275" w:type="dxa"/>
            <w:vAlign w:val="center"/>
            <w:textDirection w:val="lrTb"/>
            <w:noWrap/>
          </w:tcPr>
          <w:p>
            <w:pPr>
              <w:pStyle w:val="651"/>
              <w:jc w:val="center"/>
              <w:spacing w:line="400" w:lineRule="exact"/>
              <w:rPr>
                <w:rFonts w:hint="eastAsia" w:ascii="宋体" w:hAnsi="宋体"/>
                <w:sz w:val="24"/>
                <w:szCs w:val="24"/>
              </w:rPr>
            </w:pPr>
            <w:r>
              <w:rPr>
                <w:rFonts w:hint="eastAsia" w:ascii="宋体" w:hAnsi="宋体"/>
                <w:sz w:val="24"/>
                <w:szCs w:val="24"/>
              </w:rPr>
              <w:t xml:space="preserve">投标响应情况（有无偏离）</w:t>
            </w:r>
            <w:r/>
          </w:p>
        </w:tc>
        <w:tc>
          <w:tcPr>
            <w:tcW w:w="1381" w:type="dxa"/>
            <w:vAlign w:val="center"/>
            <w:textDirection w:val="lrTb"/>
            <w:noWrap/>
          </w:tcPr>
          <w:p>
            <w:pPr>
              <w:pStyle w:val="651"/>
              <w:jc w:val="center"/>
              <w:spacing w:line="400" w:lineRule="exact"/>
              <w:rPr>
                <w:rFonts w:hint="eastAsia" w:ascii="宋体" w:hAnsi="宋体"/>
                <w:sz w:val="24"/>
                <w:szCs w:val="24"/>
              </w:rPr>
            </w:pPr>
            <w:r>
              <w:rPr>
                <w:rFonts w:hint="eastAsia" w:ascii="宋体" w:hAnsi="宋体"/>
                <w:sz w:val="24"/>
                <w:szCs w:val="24"/>
              </w:rPr>
              <w:t xml:space="preserve">偏离内容及原因</w:t>
            </w:r>
            <w:r/>
          </w:p>
        </w:tc>
      </w:tr>
      <w:tr>
        <w:trPr>
          <w:cantSplit/>
          <w:trHeight w:val="417"/>
        </w:trPr>
        <w:tc>
          <w:tcPr>
            <w:tcW w:w="704" w:type="dxa"/>
            <w:vAlign w:val="center"/>
            <w:textDirection w:val="lrTb"/>
            <w:noWrap/>
          </w:tcPr>
          <w:p>
            <w:pPr>
              <w:pStyle w:val="651"/>
              <w:jc w:val="center"/>
              <w:spacing w:line="400" w:lineRule="exact"/>
              <w:rPr>
                <w:sz w:val="24"/>
                <w:szCs w:val="24"/>
              </w:rPr>
            </w:pPr>
            <w:r>
              <w:rPr>
                <w:sz w:val="24"/>
                <w:szCs w:val="24"/>
              </w:rPr>
              <w:t xml:space="preserve">1</w:t>
            </w:r>
            <w:r/>
          </w:p>
        </w:tc>
        <w:tc>
          <w:tcPr>
            <w:tcW w:w="5988" w:type="dxa"/>
            <w:vAlign w:val="top"/>
            <w:textDirection w:val="lrTb"/>
            <w:noWrap/>
          </w:tcPr>
          <w:p>
            <w:pPr>
              <w:pStyle w:val="651"/>
              <w:jc w:val="center"/>
              <w:spacing w:line="440" w:lineRule="exact"/>
              <w:rPr>
                <w:rFonts w:hint="eastAsia" w:ascii="宋体" w:hAnsi="宋体"/>
                <w:sz w:val="24"/>
                <w:szCs w:val="24"/>
              </w:rPr>
            </w:pPr>
            <w:r>
              <w:rPr>
                <w:rFonts w:hint="eastAsia"/>
                <w:sz w:val="24"/>
                <w:szCs w:val="24"/>
              </w:rPr>
              <w:t xml:space="preserve">付款方式</w:t>
            </w:r>
            <w:r>
              <w:rPr>
                <w:rFonts w:hint="eastAsia" w:ascii="宋体" w:hAnsi="宋体"/>
                <w:sz w:val="24"/>
                <w:szCs w:val="24"/>
              </w:rPr>
            </w:r>
            <w:r/>
          </w:p>
        </w:tc>
        <w:tc>
          <w:tcPr>
            <w:tcW w:w="1275" w:type="dxa"/>
            <w:vAlign w:val="top"/>
            <w:textDirection w:val="lrTb"/>
            <w:noWrap/>
          </w:tcPr>
          <w:p>
            <w:pPr>
              <w:pStyle w:val="651"/>
              <w:jc w:val="center"/>
              <w:spacing w:line="400" w:lineRule="exact"/>
              <w:rPr>
                <w:rFonts w:hint="eastAsia" w:ascii="宋体" w:hAnsi="宋体"/>
                <w:sz w:val="24"/>
                <w:szCs w:val="24"/>
              </w:rPr>
            </w:pPr>
            <w:r>
              <w:rPr>
                <w:rFonts w:hint="eastAsia" w:ascii="宋体" w:hAnsi="宋体"/>
                <w:sz w:val="24"/>
                <w:szCs w:val="24"/>
              </w:rPr>
            </w:r>
            <w:r/>
          </w:p>
        </w:tc>
        <w:tc>
          <w:tcPr>
            <w:tcW w:w="1381" w:type="dxa"/>
            <w:vAlign w:val="top"/>
            <w:textDirection w:val="lrTb"/>
            <w:noWrap/>
          </w:tcPr>
          <w:p>
            <w:pPr>
              <w:pStyle w:val="651"/>
              <w:jc w:val="center"/>
              <w:spacing w:line="400" w:lineRule="exact"/>
              <w:rPr>
                <w:rFonts w:hint="eastAsia" w:ascii="宋体" w:hAnsi="宋体"/>
                <w:sz w:val="24"/>
                <w:szCs w:val="24"/>
              </w:rPr>
            </w:pPr>
            <w:r>
              <w:rPr>
                <w:rFonts w:hint="eastAsia" w:ascii="宋体" w:hAnsi="宋体"/>
                <w:sz w:val="24"/>
                <w:szCs w:val="24"/>
              </w:rPr>
            </w:r>
            <w:r/>
          </w:p>
        </w:tc>
      </w:tr>
      <w:tr>
        <w:trPr>
          <w:cantSplit/>
          <w:trHeight w:val="417"/>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651"/>
              <w:jc w:val="center"/>
              <w:spacing w:line="400" w:lineRule="exact"/>
              <w:rPr>
                <w:sz w:val="24"/>
                <w:szCs w:val="24"/>
              </w:rPr>
            </w:pPr>
            <w:r>
              <w:rPr>
                <w:rFonts w:hint="eastAsia"/>
                <w:sz w:val="24"/>
                <w:szCs w:val="24"/>
              </w:rPr>
              <w:t xml:space="preserve">2</w:t>
            </w:r>
            <w:r>
              <w:rPr>
                <w:sz w:val="24"/>
                <w:szCs w:val="24"/>
              </w:rPr>
            </w:r>
            <w:r/>
          </w:p>
        </w:tc>
        <w:tc>
          <w:tcPr>
            <w:tcBorders>
              <w:top w:val="single" w:color="000000" w:sz="4" w:space="0"/>
              <w:left w:val="single" w:color="000000" w:sz="4" w:space="0"/>
              <w:bottom w:val="single" w:color="000000" w:sz="4" w:space="0"/>
              <w:right w:val="single" w:color="000000" w:sz="4" w:space="0"/>
            </w:tcBorders>
            <w:tcW w:w="5988" w:type="dxa"/>
            <w:vAlign w:val="top"/>
            <w:textDirection w:val="lrTb"/>
            <w:noWrap/>
          </w:tcPr>
          <w:p>
            <w:pPr>
              <w:pStyle w:val="651"/>
              <w:jc w:val="center"/>
              <w:spacing w:line="440" w:lineRule="exact"/>
              <w:rPr>
                <w:sz w:val="24"/>
                <w:szCs w:val="24"/>
              </w:rPr>
            </w:pPr>
            <w:r>
              <w:rPr>
                <w:rFonts w:hint="eastAsia"/>
                <w:sz w:val="24"/>
                <w:szCs w:val="24"/>
              </w:rPr>
              <w:t xml:space="preserve">投标人须承诺投标电梯接入常熟市智慧电梯监管平台（费用一次性支付，含监测设备和三年网络通信等费用）。具体要求满足常特安委办〔2021〕5号文件要求（相关政策文件可向采购人获取）</w:t>
            </w:r>
            <w:r>
              <w:rPr>
                <w:rFonts w:hint="eastAsia"/>
                <w:sz w:val="24"/>
                <w:szCs w:val="24"/>
              </w:rPr>
              <w:t xml:space="preserve">。</w:t>
            </w:r>
            <w:r>
              <w:rPr>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tcPr>
          <w:p>
            <w:pPr>
              <w:pStyle w:val="651"/>
              <w:jc w:val="center"/>
              <w:spacing w:line="40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381" w:type="dxa"/>
            <w:vAlign w:val="top"/>
            <w:textDirection w:val="lrTb"/>
            <w:noWrap/>
          </w:tcPr>
          <w:p>
            <w:pPr>
              <w:pStyle w:val="651"/>
              <w:jc w:val="center"/>
              <w:spacing w:line="400" w:lineRule="exact"/>
              <w:rPr>
                <w:rFonts w:hint="eastAsia" w:ascii="宋体" w:hAnsi="宋体"/>
                <w:sz w:val="24"/>
                <w:szCs w:val="24"/>
              </w:rPr>
            </w:pPr>
            <w:r>
              <w:rPr>
                <w:rFonts w:hint="eastAsia" w:ascii="宋体" w:hAnsi="宋体"/>
                <w:sz w:val="24"/>
                <w:szCs w:val="24"/>
              </w:rPr>
            </w:r>
            <w:r/>
          </w:p>
        </w:tc>
      </w:tr>
    </w:tbl>
    <w:p>
      <w:pPr>
        <w:pStyle w:val="651"/>
        <w:spacing w:line="400" w:lineRule="exact"/>
        <w:rPr>
          <w:sz w:val="24"/>
          <w:szCs w:val="24"/>
        </w:rPr>
      </w:pPr>
      <w:r>
        <w:rPr>
          <w:sz w:val="24"/>
          <w:szCs w:val="24"/>
        </w:rPr>
        <w:t xml:space="preserve">备注：</w:t>
      </w:r>
      <w:r/>
    </w:p>
    <w:p>
      <w:pPr>
        <w:pStyle w:val="651"/>
        <w:spacing w:line="400" w:lineRule="exact"/>
        <w:rPr>
          <w:sz w:val="24"/>
          <w:szCs w:val="24"/>
        </w:rPr>
      </w:pPr>
      <w:r>
        <w:rPr>
          <w:sz w:val="24"/>
          <w:szCs w:val="24"/>
        </w:rPr>
        <w:t xml:space="preserve">1、投标人</w:t>
      </w:r>
      <w:r>
        <w:rPr>
          <w:rFonts w:hint="eastAsia"/>
          <w:sz w:val="24"/>
          <w:szCs w:val="24"/>
        </w:rPr>
        <w:t xml:space="preserve">应</w:t>
      </w:r>
      <w:r>
        <w:rPr>
          <w:sz w:val="24"/>
          <w:szCs w:val="24"/>
        </w:rPr>
        <w:t xml:space="preserve">对技术要求和商务要求中的实质性要求</w:t>
      </w:r>
      <w:r>
        <w:rPr>
          <w:i/>
          <w:sz w:val="24"/>
          <w:szCs w:val="24"/>
          <w:u w:val="single"/>
        </w:rPr>
        <w:t xml:space="preserve">（加斜体下划线内容）</w:t>
      </w:r>
      <w:r>
        <w:rPr>
          <w:sz w:val="24"/>
          <w:szCs w:val="24"/>
        </w:rPr>
        <w:t xml:space="preserve">逐条做出明确响应</w:t>
      </w:r>
      <w:r>
        <w:rPr>
          <w:rFonts w:hint="eastAsia"/>
          <w:sz w:val="24"/>
          <w:szCs w:val="24"/>
        </w:rPr>
        <w:t xml:space="preserve">，</w:t>
      </w:r>
      <w:r>
        <w:rPr>
          <w:b/>
          <w:bCs/>
          <w:sz w:val="24"/>
          <w:szCs w:val="24"/>
        </w:rPr>
        <w:t xml:space="preserve">内容详见</w:t>
      </w:r>
      <w:r>
        <w:rPr>
          <w:rFonts w:hint="eastAsia"/>
          <w:b/>
          <w:bCs/>
          <w:sz w:val="24"/>
          <w:szCs w:val="24"/>
        </w:rPr>
        <w:t xml:space="preserve">“</w:t>
      </w:r>
      <w:r>
        <w:rPr>
          <w:b/>
          <w:bCs/>
          <w:sz w:val="24"/>
          <w:szCs w:val="24"/>
        </w:rPr>
        <w:t xml:space="preserve">第三章 项目需求</w:t>
      </w:r>
      <w:r>
        <w:rPr>
          <w:rFonts w:hint="eastAsia"/>
          <w:b/>
          <w:bCs/>
          <w:sz w:val="24"/>
          <w:szCs w:val="24"/>
        </w:rPr>
        <w:t xml:space="preserve">”</w:t>
      </w:r>
      <w:r>
        <w:rPr>
          <w:sz w:val="24"/>
        </w:rPr>
        <w:t xml:space="preserve">。</w:t>
      </w:r>
      <w:r>
        <w:rPr>
          <w:rFonts w:ascii="Calibri" w:hAnsi="Calibri"/>
          <w:sz w:val="24"/>
          <w:szCs w:val="24"/>
        </w:rPr>
        <w:t xml:space="preserve">若无偏离，在</w:t>
      </w:r>
      <w:r>
        <w:rPr>
          <w:rFonts w:hint="eastAsia" w:ascii="Calibri" w:hAnsi="Calibri"/>
          <w:sz w:val="24"/>
          <w:szCs w:val="24"/>
        </w:rPr>
        <w:t xml:space="preserve">“</w:t>
      </w:r>
      <w:r>
        <w:rPr>
          <w:rFonts w:ascii="Calibri" w:hAnsi="Calibri"/>
          <w:sz w:val="24"/>
          <w:szCs w:val="24"/>
        </w:rPr>
        <w:t xml:space="preserve">有无偏离</w:t>
      </w:r>
      <w:r>
        <w:rPr>
          <w:rFonts w:hint="eastAsia" w:ascii="Calibri" w:hAnsi="Calibri"/>
          <w:sz w:val="24"/>
          <w:szCs w:val="24"/>
        </w:rPr>
        <w:t xml:space="preserve">”</w:t>
      </w:r>
      <w:r>
        <w:rPr>
          <w:rFonts w:ascii="Calibri" w:hAnsi="Calibri"/>
          <w:sz w:val="24"/>
          <w:szCs w:val="24"/>
        </w:rPr>
        <w:t xml:space="preserve">栏中填写</w:t>
      </w:r>
      <w:r>
        <w:rPr>
          <w:rFonts w:hint="eastAsia" w:ascii="Calibri" w:hAnsi="Calibri"/>
          <w:sz w:val="24"/>
          <w:szCs w:val="24"/>
        </w:rPr>
        <w:t xml:space="preserve">“无”</w:t>
      </w:r>
      <w:r>
        <w:rPr>
          <w:rFonts w:ascii="Calibri" w:hAnsi="Calibri"/>
          <w:sz w:val="24"/>
          <w:szCs w:val="24"/>
        </w:rPr>
        <w:t xml:space="preserve">；若有偏离在</w:t>
      </w:r>
      <w:r>
        <w:rPr>
          <w:rFonts w:hint="eastAsia" w:ascii="Calibri" w:hAnsi="Calibri"/>
          <w:sz w:val="24"/>
          <w:szCs w:val="24"/>
        </w:rPr>
        <w:t xml:space="preserve">“</w:t>
      </w:r>
      <w:r>
        <w:rPr>
          <w:rFonts w:ascii="Calibri" w:hAnsi="Calibri"/>
          <w:sz w:val="24"/>
          <w:szCs w:val="24"/>
        </w:rPr>
        <w:t xml:space="preserve">有无偏离</w:t>
      </w:r>
      <w:r>
        <w:rPr>
          <w:rFonts w:hint="eastAsia" w:ascii="Calibri" w:hAnsi="Calibri"/>
          <w:sz w:val="24"/>
          <w:szCs w:val="24"/>
        </w:rPr>
        <w:t xml:space="preserve">”</w:t>
      </w:r>
      <w:r>
        <w:rPr>
          <w:rFonts w:ascii="Calibri" w:hAnsi="Calibri"/>
          <w:sz w:val="24"/>
          <w:szCs w:val="24"/>
        </w:rPr>
        <w:t xml:space="preserve">栏中填写</w:t>
      </w:r>
      <w:r>
        <w:rPr>
          <w:rFonts w:hint="eastAsia" w:ascii="Calibri" w:hAnsi="Calibri"/>
          <w:sz w:val="24"/>
          <w:szCs w:val="24"/>
        </w:rPr>
        <w:t xml:space="preserve">“有”</w:t>
      </w:r>
      <w:r>
        <w:rPr>
          <w:rFonts w:ascii="Calibri" w:hAnsi="Calibri"/>
          <w:sz w:val="24"/>
          <w:szCs w:val="24"/>
        </w:rPr>
        <w:t xml:space="preserve">并在</w:t>
      </w:r>
      <w:r>
        <w:rPr>
          <w:rFonts w:hint="eastAsia" w:ascii="Calibri" w:hAnsi="Calibri"/>
          <w:sz w:val="24"/>
          <w:szCs w:val="24"/>
        </w:rPr>
        <w:t xml:space="preserve">“</w:t>
      </w:r>
      <w:r>
        <w:rPr>
          <w:rFonts w:ascii="Calibri" w:hAnsi="Calibri"/>
          <w:sz w:val="24"/>
          <w:szCs w:val="24"/>
        </w:rPr>
        <w:t xml:space="preserve">偏离内容及原因</w:t>
      </w:r>
      <w:r>
        <w:rPr>
          <w:rFonts w:hint="eastAsia" w:ascii="Calibri" w:hAnsi="Calibri"/>
          <w:sz w:val="24"/>
          <w:szCs w:val="24"/>
        </w:rPr>
        <w:t xml:space="preserve">”</w:t>
      </w:r>
      <w:r>
        <w:rPr>
          <w:rFonts w:ascii="Calibri" w:hAnsi="Calibri"/>
          <w:sz w:val="24"/>
          <w:szCs w:val="24"/>
        </w:rPr>
        <w:t xml:space="preserve">栏中作出说明。</w:t>
      </w:r>
      <w:r>
        <w:rPr>
          <w:sz w:val="24"/>
          <w:szCs w:val="24"/>
        </w:rPr>
      </w:r>
      <w:r/>
    </w:p>
    <w:p>
      <w:pPr>
        <w:pStyle w:val="651"/>
        <w:spacing w:line="400" w:lineRule="exact"/>
        <w:rPr>
          <w:sz w:val="24"/>
          <w:szCs w:val="24"/>
        </w:rPr>
      </w:pPr>
      <w:r>
        <w:rPr>
          <w:rFonts w:hint="eastAsia"/>
          <w:sz w:val="24"/>
          <w:szCs w:val="24"/>
        </w:rPr>
        <w:t xml:space="preserve">2</w:t>
      </w:r>
      <w:r>
        <w:rPr>
          <w:sz w:val="24"/>
          <w:szCs w:val="24"/>
        </w:rPr>
        <w:t xml:space="preserve">、投标人未对实质性要求逐条作出明确响应的，作无效投标处理。</w:t>
      </w:r>
      <w:r/>
    </w:p>
    <w:p>
      <w:pPr>
        <w:pStyle w:val="651"/>
        <w:spacing w:line="400" w:lineRule="exact"/>
        <w:rPr>
          <w:sz w:val="24"/>
          <w:szCs w:val="24"/>
        </w:rPr>
      </w:pPr>
      <w:r>
        <w:rPr>
          <w:sz w:val="24"/>
          <w:szCs w:val="24"/>
        </w:rPr>
      </w:r>
      <w:r/>
    </w:p>
    <w:p>
      <w:pPr>
        <w:pStyle w:val="651"/>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w:t>
      </w:r>
      <w:r>
        <w:rPr>
          <w:rFonts w:hint="eastAsia" w:ascii="宋体" w:hAnsi="宋体"/>
          <w:sz w:val="24"/>
          <w:szCs w:val="21"/>
        </w:rPr>
        <w:t xml:space="preserve">称</w:t>
      </w:r>
      <w:r>
        <w:rPr>
          <w:rFonts w:hint="eastAsia" w:ascii="宋体" w:hAnsi="宋体"/>
          <w:b/>
          <w:sz w:val="24"/>
          <w:szCs w:val="24"/>
        </w:rPr>
        <w:t xml:space="preserve">（加盖CA电子公章）</w:t>
      </w:r>
      <w:r>
        <w:rPr>
          <w:rFonts w:hint="eastAsia" w:ascii="宋体" w:hAnsi="宋体"/>
          <w:sz w:val="24"/>
          <w:szCs w:val="21"/>
        </w:rPr>
        <w:t xml:space="preserve">：</w:t>
      </w:r>
      <w:r/>
    </w:p>
    <w:p>
      <w:pPr>
        <w:pStyle w:val="651"/>
        <w:spacing w:line="420" w:lineRule="exact"/>
        <w:rPr>
          <w:rFonts w:hint="eastAsia" w:ascii="宋体" w:hAnsi="宋体"/>
          <w:b/>
          <w:sz w:val="24"/>
          <w:szCs w:val="24"/>
        </w:rPr>
        <w:outlineLvl w:val="1"/>
      </w:pPr>
      <w:r>
        <w:rPr>
          <w:b/>
          <w:szCs w:val="24"/>
        </w:rPr>
        <w:br w:type="page" w:clear="all"/>
      </w:r>
      <w:bookmarkStart w:id="414" w:name="_Toc230093416"/>
      <w:r>
        <w:rPr>
          <w:rFonts w:hint="eastAsia" w:ascii="宋体" w:hAnsi="宋体"/>
          <w:b/>
          <w:sz w:val="24"/>
          <w:szCs w:val="24"/>
        </w:rPr>
        <w:t xml:space="preserve">附件</w:t>
      </w:r>
      <w:r>
        <w:rPr>
          <w:rFonts w:ascii="宋体" w:hAnsi="宋体"/>
          <w:b/>
          <w:sz w:val="24"/>
          <w:szCs w:val="24"/>
        </w:rPr>
        <w:t xml:space="preserve">9 </w:t>
      </w:r>
      <w:r>
        <w:rPr>
          <w:rFonts w:hint="eastAsia" w:ascii="宋体" w:hAnsi="宋体"/>
          <w:b/>
          <w:sz w:val="24"/>
          <w:szCs w:val="24"/>
        </w:rPr>
        <w:t xml:space="preserve">中小企业声明函</w:t>
      </w:r>
      <w:bookmarkEnd w:id="414"/>
      <w:r>
        <w:rPr>
          <w:rFonts w:hint="eastAsia" w:ascii="宋体" w:hAnsi="宋体"/>
          <w:b/>
          <w:sz w:val="24"/>
          <w:szCs w:val="24"/>
        </w:rPr>
      </w:r>
      <w:r/>
    </w:p>
    <w:p>
      <w:pPr>
        <w:pStyle w:val="651"/>
        <w:ind w:firstLine="360"/>
        <w:spacing w:line="560" w:lineRule="exact"/>
        <w:rPr>
          <w:rFonts w:hint="eastAsia" w:ascii="宋体" w:hAnsi="宋体"/>
          <w:sz w:val="24"/>
          <w:szCs w:val="21"/>
        </w:rPr>
      </w:pPr>
      <w:r>
        <w:rPr>
          <w:rFonts w:hint="eastAsia" w:ascii="宋体" w:hAnsi="宋体"/>
          <w:sz w:val="24"/>
          <w:szCs w:val="21"/>
        </w:rPr>
        <w:t xml:space="preserve">本公司郑重声明，根据《政府采购促进中小企业发展管理办法》（财库</w:t>
      </w:r>
      <w:r>
        <w:rPr>
          <w:rFonts w:hint="eastAsia"/>
          <w:sz w:val="24"/>
        </w:rPr>
        <w:t xml:space="preserve">〔20</w:t>
      </w:r>
      <w:r>
        <w:rPr>
          <w:sz w:val="24"/>
        </w:rPr>
        <w:t xml:space="preserve">20</w:t>
      </w:r>
      <w:r>
        <w:rPr>
          <w:rFonts w:hint="eastAsia"/>
          <w:sz w:val="24"/>
        </w:rPr>
        <w:t xml:space="preserve">〕</w:t>
      </w:r>
      <w:r>
        <w:rPr>
          <w:rFonts w:ascii="宋体" w:hAnsi="宋体"/>
          <w:sz w:val="24"/>
          <w:szCs w:val="21"/>
        </w:rPr>
        <w:t xml:space="preserve">46</w:t>
      </w:r>
      <w:r>
        <w:rPr>
          <w:rFonts w:hint="eastAsia" w:ascii="宋体" w:hAnsi="宋体"/>
          <w:sz w:val="24"/>
          <w:szCs w:val="21"/>
        </w:rPr>
        <w:t xml:space="preserve">号）的规定，本公司参加</w:t>
      </w:r>
      <w:r>
        <w:rPr>
          <w:rFonts w:hint="eastAsia" w:cs="宋体"/>
          <w:sz w:val="24"/>
          <w:szCs w:val="24"/>
          <w:u w:val="single"/>
        </w:rPr>
        <w:t xml:space="preserve"> （</w:t>
      </w:r>
      <w:r>
        <w:rPr>
          <w:rFonts w:hint="eastAsia" w:cs="宋体"/>
          <w:sz w:val="24"/>
          <w:szCs w:val="24"/>
          <w:u w:val="single"/>
        </w:rPr>
        <w:t xml:space="preserve">常熟市支塘人民医院</w:t>
      </w:r>
      <w:r>
        <w:rPr>
          <w:rFonts w:hint="eastAsia" w:cs="宋体"/>
          <w:sz w:val="24"/>
          <w:szCs w:val="24"/>
          <w:u w:val="single"/>
        </w:rPr>
        <w:t xml:space="preserve">）</w:t>
      </w:r>
      <w:r>
        <w:rPr>
          <w:rFonts w:hint="eastAsia" w:cs="宋体"/>
          <w:sz w:val="24"/>
          <w:szCs w:val="24"/>
          <w:lang w:val="zh-CN"/>
        </w:rPr>
        <w:t xml:space="preserve">的</w:t>
      </w:r>
      <w:r>
        <w:rPr>
          <w:rFonts w:hint="eastAsia" w:cs="宋体"/>
          <w:sz w:val="24"/>
          <w:szCs w:val="24"/>
          <w:u w:val="single"/>
        </w:rPr>
        <w:t xml:space="preserve">（</w:t>
      </w:r>
      <w:r>
        <w:rPr>
          <w:sz w:val="24"/>
          <w:szCs w:val="24"/>
          <w:u w:val="single"/>
        </w:rPr>
        <w:t xml:space="preserve">JSZC-320581-JZCG-G2026-0014</w:t>
      </w:r>
      <w:r>
        <w:rPr>
          <w:rFonts w:hint="eastAsia" w:cs="宋体"/>
          <w:sz w:val="24"/>
          <w:szCs w:val="24"/>
          <w:u w:val="single"/>
        </w:rPr>
        <w:t xml:space="preserve">，</w:t>
      </w:r>
      <w:r>
        <w:rPr>
          <w:rFonts w:hint="eastAsia" w:cs="宋体"/>
          <w:sz w:val="24"/>
          <w:szCs w:val="24"/>
          <w:u w:val="single"/>
        </w:rPr>
        <w:t xml:space="preserve">全观光无障碍无机房客梯</w:t>
      </w:r>
      <w:r>
        <w:rPr>
          <w:rFonts w:hint="eastAsia" w:cs="宋体"/>
          <w:sz w:val="24"/>
          <w:szCs w:val="24"/>
          <w:u w:val="single"/>
        </w:rPr>
        <w:t xml:space="preserve">）</w:t>
      </w:r>
      <w:r>
        <w:rPr>
          <w:rFonts w:hint="eastAsia" w:ascii="宋体" w:hAnsi="宋体"/>
          <w:sz w:val="24"/>
          <w:szCs w:val="21"/>
        </w:rPr>
        <w:t xml:space="preserve">采购活动，提供的货物全部由符合政策要求的中小企业制造。相关企业的具体情况如下：</w:t>
      </w:r>
      <w:r/>
    </w:p>
    <w:p>
      <w:pPr>
        <w:pStyle w:val="651"/>
        <w:ind w:firstLine="480"/>
        <w:jc w:val="left"/>
        <w:spacing w:line="480" w:lineRule="exact"/>
        <w:widowControl/>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w:t>
      </w:r>
      <w:r>
        <w:rPr>
          <w:rFonts w:hint="eastAsia" w:cs="宋体"/>
          <w:sz w:val="24"/>
          <w:szCs w:val="24"/>
          <w:u w:val="single"/>
        </w:rPr>
        <w:t xml:space="preserve">全观光无障碍无机房客梯</w:t>
      </w:r>
      <w:r>
        <w:rPr>
          <w:rFonts w:hint="eastAsia" w:ascii="宋体" w:hAnsi="宋体"/>
          <w:sz w:val="24"/>
          <w:szCs w:val="24"/>
          <w:u w:val="single"/>
        </w:rPr>
        <w:t xml:space="preserve">）</w:t>
      </w:r>
      <w:r>
        <w:rPr>
          <w:rFonts w:hint="eastAsia" w:ascii="宋体" w:hAnsi="宋体"/>
          <w:sz w:val="24"/>
          <w:szCs w:val="24"/>
        </w:rPr>
        <w:t xml:space="preserve">，属于</w:t>
      </w:r>
      <w:r>
        <w:rPr>
          <w:rFonts w:hint="eastAsia" w:ascii="宋体" w:hAnsi="宋体"/>
          <w:sz w:val="24"/>
          <w:szCs w:val="24"/>
          <w:u w:val="single"/>
        </w:rPr>
        <w:t xml:space="preserve"> 工业 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bookmarkStart w:id="415" w:name="_Hlk156460117"/>
      <w:r>
        <w:rPr>
          <w:rFonts w:hint="eastAsia" w:ascii="宋体" w:hAnsi="宋体"/>
          <w:sz w:val="24"/>
          <w:szCs w:val="24"/>
          <w:u w:val="single"/>
        </w:rPr>
        <w:t xml:space="preserve">□中型企业□小型企业□微型企业</w:t>
      </w:r>
      <w:bookmarkEnd w:id="415"/>
      <w:r>
        <w:rPr>
          <w:rFonts w:hint="eastAsia" w:ascii="宋体" w:hAnsi="宋体"/>
          <w:sz w:val="24"/>
          <w:szCs w:val="24"/>
          <w:u w:val="single"/>
        </w:rPr>
        <w:t xml:space="preserve">）</w:t>
      </w:r>
      <w:r>
        <w:rPr>
          <w:rFonts w:hint="eastAsia" w:ascii="宋体" w:hAnsi="宋体"/>
          <w:sz w:val="24"/>
          <w:szCs w:val="24"/>
        </w:rPr>
        <w:t xml:space="preserve">；</w:t>
      </w:r>
      <w:r/>
    </w:p>
    <w:p>
      <w:pPr>
        <w:pStyle w:val="651"/>
        <w:ind w:firstLine="480"/>
        <w:jc w:val="left"/>
        <w:spacing w:line="480" w:lineRule="exact"/>
        <w:widowControl/>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651"/>
        <w:ind w:firstLine="480"/>
        <w:jc w:val="left"/>
        <w:spacing w:line="480" w:lineRule="exact"/>
        <w:widowControl/>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651"/>
        <w:ind w:firstLine="360"/>
        <w:spacing w:line="560" w:lineRule="exact"/>
        <w:rPr>
          <w:rFonts w:hint="eastAsia" w:ascii="宋体" w:hAnsi="宋体"/>
          <w:sz w:val="24"/>
          <w:szCs w:val="21"/>
        </w:rPr>
      </w:pPr>
      <w:r>
        <w:rPr>
          <w:rFonts w:hint="eastAsia" w:ascii="宋体" w:hAnsi="宋体"/>
          <w:sz w:val="24"/>
          <w:szCs w:val="21"/>
        </w:rPr>
      </w:r>
      <w:r/>
    </w:p>
    <w:p>
      <w:pPr>
        <w:pStyle w:val="651"/>
        <w:ind w:right="480" w:firstLine="360"/>
        <w:jc w:val="right"/>
        <w:spacing w:line="56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651"/>
        <w:ind w:right="3360" w:firstLine="360"/>
        <w:jc w:val="right"/>
        <w:spacing w:line="560" w:lineRule="exact"/>
        <w:rPr>
          <w:rFonts w:hint="eastAsia" w:ascii="宋体" w:hAnsi="宋体"/>
          <w:sz w:val="24"/>
          <w:szCs w:val="21"/>
        </w:rPr>
      </w:pPr>
      <w:r>
        <w:rPr>
          <w:rFonts w:hint="eastAsia" w:ascii="宋体" w:hAnsi="宋体"/>
          <w:sz w:val="24"/>
          <w:szCs w:val="21"/>
        </w:rPr>
        <w:t xml:space="preserve">日期：</w:t>
      </w:r>
      <w:r/>
    </w:p>
    <w:p>
      <w:pPr>
        <w:pStyle w:val="651"/>
        <w:ind w:firstLine="480"/>
        <w:spacing w:line="420" w:lineRule="exact"/>
        <w:rPr>
          <w:rFonts w:ascii="Calibri" w:hAnsi="Calibri"/>
          <w:sz w:val="24"/>
          <w:szCs w:val="24"/>
        </w:rPr>
      </w:pPr>
      <w:r>
        <w:rPr>
          <w:rFonts w:hint="eastAsia" w:ascii="Calibri" w:hAnsi="Calibri"/>
          <w:sz w:val="24"/>
          <w:szCs w:val="24"/>
        </w:rPr>
        <w:t xml:space="preserve">注：（1）从业人员、营业收入、资产总额填报上一年度数据，无上一年度数据的新成立企业可不填报。</w:t>
      </w:r>
      <w:r>
        <w:rPr>
          <w:rFonts w:ascii="Calibri" w:hAnsi="Calibri"/>
          <w:sz w:val="24"/>
          <w:szCs w:val="24"/>
        </w:rPr>
      </w:r>
      <w:r/>
    </w:p>
    <w:p>
      <w:pPr>
        <w:pStyle w:val="651"/>
        <w:ind w:firstLine="480"/>
        <w:jc w:val="left"/>
        <w:spacing w:line="420" w:lineRule="exact"/>
        <w:rPr>
          <w:rFonts w:ascii="Calibri" w:hAnsi="Calibri"/>
          <w:bCs/>
          <w:sz w:val="24"/>
          <w:szCs w:val="24"/>
        </w:rPr>
      </w:pPr>
      <w:r/>
      <w:bookmarkStart w:id="416" w:name="_Hlk156461867"/>
      <w:r>
        <w:rPr>
          <w:rFonts w:hint="eastAsia" w:ascii="Calibri" w:hAnsi="Calibri"/>
          <w:bCs/>
          <w:sz w:val="24"/>
          <w:szCs w:val="24"/>
        </w:rPr>
        <w:t xml:space="preserve">（</w:t>
      </w:r>
      <w:r>
        <w:rPr>
          <w:rFonts w:ascii="Calibri" w:hAnsi="Calibri"/>
          <w:bCs/>
          <w:sz w:val="24"/>
          <w:szCs w:val="24"/>
        </w:rPr>
        <w:t xml:space="preserve">2</w:t>
      </w:r>
      <w:r>
        <w:rPr>
          <w:rFonts w:hint="eastAsia" w:ascii="Calibri" w:hAnsi="Calibri"/>
          <w:bCs/>
          <w:sz w:val="24"/>
          <w:szCs w:val="24"/>
        </w:rPr>
        <w:t xml:space="preserve">）本项目所属行业为：工业。</w:t>
      </w:r>
      <w:r>
        <w:rPr>
          <w:rFonts w:ascii="Calibri" w:hAnsi="Calibri"/>
          <w:bCs/>
          <w:sz w:val="24"/>
          <w:szCs w:val="24"/>
        </w:rPr>
      </w:r>
      <w:r/>
    </w:p>
    <w:p>
      <w:pPr>
        <w:pStyle w:val="651"/>
        <w:ind w:firstLine="480"/>
        <w:spacing w:line="420" w:lineRule="exact"/>
        <w:rPr>
          <w:rFonts w:ascii="Calibri" w:hAnsi="Calibri"/>
          <w:bCs/>
          <w:sz w:val="24"/>
          <w:szCs w:val="24"/>
        </w:rPr>
      </w:pPr>
      <w:r/>
      <w:bookmarkEnd w:id="416"/>
      <w:r>
        <w:rPr>
          <w:rFonts w:ascii="Calibri" w:hAnsi="Calibri"/>
          <w:bCs/>
          <w:sz w:val="24"/>
          <w:szCs w:val="24"/>
        </w:rPr>
        <w:t xml:space="preserve">（3）上述</w:t>
      </w:r>
      <w:r>
        <w:rPr>
          <w:rFonts w:hint="eastAsia" w:ascii="Calibri" w:hAnsi="Calibri"/>
          <w:bCs/>
          <w:sz w:val="24"/>
          <w:szCs w:val="24"/>
        </w:rPr>
        <w:t xml:space="preserve">“</w:t>
      </w:r>
      <w:r>
        <w:rPr>
          <w:rFonts w:ascii="Calibri" w:hAnsi="Calibri"/>
          <w:bCs/>
          <w:sz w:val="24"/>
          <w:szCs w:val="24"/>
        </w:rPr>
        <w:t xml:space="preserve">中小企业声明函</w:t>
      </w:r>
      <w:r>
        <w:rPr>
          <w:rFonts w:hint="eastAsia" w:ascii="Calibri" w:hAnsi="Calibri"/>
          <w:bCs/>
          <w:sz w:val="24"/>
          <w:szCs w:val="24"/>
        </w:rPr>
        <w:t xml:space="preserve">”</w:t>
      </w:r>
      <w:r>
        <w:rPr>
          <w:rFonts w:ascii="Calibri" w:hAnsi="Calibri"/>
          <w:bCs/>
          <w:sz w:val="24"/>
          <w:szCs w:val="24"/>
        </w:rPr>
        <w:t xml:space="preserve">格式原则上不得改动，因擅自改动引起的评审风险由</w:t>
      </w:r>
      <w:r>
        <w:rPr>
          <w:rFonts w:hint="eastAsia" w:ascii="Calibri" w:hAnsi="Calibri"/>
          <w:bCs/>
          <w:sz w:val="24"/>
          <w:szCs w:val="24"/>
        </w:rPr>
        <w:t xml:space="preserve">投标人</w:t>
      </w:r>
      <w:r>
        <w:rPr>
          <w:rFonts w:ascii="Calibri" w:hAnsi="Calibri"/>
          <w:bCs/>
          <w:sz w:val="24"/>
          <w:szCs w:val="24"/>
        </w:rPr>
        <w:t xml:space="preserve">自行承担。如</w:t>
      </w:r>
      <w:r>
        <w:rPr>
          <w:rFonts w:hint="eastAsia" w:ascii="Calibri" w:hAnsi="Calibri"/>
          <w:bCs/>
          <w:sz w:val="24"/>
          <w:szCs w:val="24"/>
        </w:rPr>
        <w:t xml:space="preserve">投标人</w:t>
      </w:r>
      <w:r>
        <w:rPr>
          <w:rFonts w:ascii="Calibri" w:hAnsi="Calibri"/>
          <w:bCs/>
          <w:sz w:val="24"/>
          <w:szCs w:val="24"/>
        </w:rPr>
        <w:t xml:space="preserve">提供其它小微企业制造的货物时，不需要相关制造商另外提</w:t>
      </w:r>
      <w:r>
        <w:rPr>
          <w:rFonts w:ascii="Calibri" w:hAnsi="Calibri"/>
          <w:bCs/>
          <w:sz w:val="24"/>
          <w:szCs w:val="24"/>
        </w:rPr>
        <w:t xml:space="preserve">供声明函。</w:t>
      </w:r>
      <w:r/>
    </w:p>
    <w:p>
      <w:pPr>
        <w:pStyle w:val="651"/>
        <w:ind w:firstLine="480"/>
        <w:spacing w:line="420" w:lineRule="exact"/>
        <w:rPr>
          <w:rFonts w:ascii="Calibri" w:hAnsi="Calibri"/>
          <w:bCs/>
          <w:sz w:val="24"/>
          <w:szCs w:val="24"/>
        </w:rPr>
      </w:pPr>
      <w:r>
        <w:rPr>
          <w:rFonts w:hint="eastAsia" w:ascii="Calibri" w:hAnsi="Calibri"/>
          <w:bCs/>
          <w:sz w:val="24"/>
          <w:szCs w:val="24"/>
        </w:rPr>
        <w:t xml:space="preserve">（</w:t>
      </w:r>
      <w:r>
        <w:rPr>
          <w:rFonts w:ascii="Calibri" w:hAnsi="Calibri"/>
          <w:bCs/>
          <w:sz w:val="24"/>
          <w:szCs w:val="24"/>
        </w:rPr>
        <w:t xml:space="preserve">4</w:t>
      </w:r>
      <w:r>
        <w:rPr>
          <w:rFonts w:hint="eastAsia" w:ascii="Calibri" w:hAnsi="Calibri"/>
          <w:bCs/>
          <w:sz w:val="24"/>
          <w:szCs w:val="24"/>
        </w:rPr>
        <w:t xml:space="preserve">）货物类采购项目应当对“主要采购标的”（具体详见“第三章 项目需求”有关规定，不包括配件和辅料）的制造商进行声明。涉及多个主要采购标的且由不同制造商制造的，应当逐一填报每个不同制造商的相关信息；若为同一制造商制造的可合并填报。</w:t>
      </w:r>
      <w:r>
        <w:rPr>
          <w:rFonts w:ascii="Calibri" w:hAnsi="Calibri"/>
          <w:bCs/>
          <w:sz w:val="24"/>
          <w:szCs w:val="24"/>
        </w:rPr>
      </w:r>
      <w:r/>
    </w:p>
    <w:p>
      <w:pPr>
        <w:pStyle w:val="651"/>
        <w:ind w:firstLine="480"/>
        <w:spacing w:line="420" w:lineRule="exact"/>
        <w:rPr>
          <w:rFonts w:ascii="Calibri" w:hAnsi="Calibri"/>
          <w:sz w:val="24"/>
          <w:szCs w:val="24"/>
        </w:rPr>
      </w:pPr>
      <w:r/>
      <w:bookmarkStart w:id="417" w:name="_Hlk100143292"/>
      <w:r>
        <w:rPr>
          <w:rFonts w:hint="eastAsia" w:ascii="Calibri" w:hAnsi="Calibri"/>
          <w:bCs/>
          <w:sz w:val="24"/>
          <w:szCs w:val="24"/>
        </w:rPr>
        <w:t xml:space="preserve">（</w:t>
      </w:r>
      <w:r>
        <w:rPr>
          <w:rFonts w:ascii="Calibri" w:hAnsi="Calibri"/>
          <w:bCs/>
          <w:sz w:val="24"/>
          <w:szCs w:val="24"/>
        </w:rPr>
        <w:t xml:space="preserve">5</w:t>
      </w:r>
      <w:r>
        <w:rPr>
          <w:rFonts w:hint="eastAsia" w:ascii="Calibri" w:hAnsi="Calibri"/>
          <w:bCs/>
          <w:sz w:val="24"/>
          <w:szCs w:val="24"/>
        </w:rPr>
        <w:t xml:space="preserve">）如未对上述声明函内</w:t>
      </w:r>
      <w:r>
        <w:rPr>
          <w:rFonts w:ascii="Calibri" w:hAnsi="Calibri"/>
          <w:bCs/>
          <w:sz w:val="24"/>
          <w:szCs w:val="24"/>
        </w:rPr>
        <w:t xml:space="preserve">企业</w:t>
      </w:r>
      <w:r>
        <w:rPr>
          <w:rFonts w:hint="eastAsia" w:ascii="Calibri" w:hAnsi="Calibri"/>
          <w:bCs/>
          <w:sz w:val="24"/>
          <w:szCs w:val="24"/>
        </w:rPr>
        <w:t xml:space="preserve">规模类型（中型企业、小型企业、微型企业）进行勾选或明确，</w:t>
      </w:r>
      <w:r>
        <w:rPr>
          <w:rFonts w:ascii="Calibri" w:hAnsi="Calibri"/>
          <w:bCs/>
          <w:sz w:val="24"/>
          <w:szCs w:val="24"/>
        </w:rPr>
        <w:t xml:space="preserve">引起的评审风险由</w:t>
      </w:r>
      <w:r>
        <w:rPr>
          <w:rFonts w:hint="eastAsia" w:ascii="Calibri" w:hAnsi="Calibri"/>
          <w:bCs/>
          <w:sz w:val="24"/>
          <w:szCs w:val="24"/>
        </w:rPr>
        <w:t xml:space="preserve">投标人</w:t>
      </w:r>
      <w:r>
        <w:rPr>
          <w:rFonts w:ascii="Calibri" w:hAnsi="Calibri"/>
          <w:bCs/>
          <w:sz w:val="24"/>
          <w:szCs w:val="24"/>
        </w:rPr>
        <w:t xml:space="preserve">自行承担。</w:t>
      </w:r>
      <w:bookmarkEnd w:id="417"/>
      <w:r>
        <w:rPr>
          <w:rFonts w:ascii="Calibri" w:hAnsi="Calibri"/>
          <w:sz w:val="24"/>
          <w:szCs w:val="24"/>
        </w:rPr>
      </w:r>
      <w:r/>
    </w:p>
    <w:p>
      <w:pPr>
        <w:pStyle w:val="651"/>
        <w:spacing w:line="460" w:lineRule="exact"/>
        <w:rPr>
          <w:rFonts w:hint="eastAsia" w:ascii="宋体" w:hAnsi="宋体"/>
          <w:b/>
          <w:sz w:val="24"/>
          <w:szCs w:val="24"/>
        </w:rPr>
        <w:outlineLvl w:val="1"/>
      </w:pPr>
      <w:r>
        <w:rPr>
          <w:b/>
          <w:szCs w:val="24"/>
        </w:rPr>
        <w:br w:type="page" w:clear="all"/>
      </w:r>
      <w:bookmarkStart w:id="418" w:name="_Toc230093417"/>
      <w:r>
        <w:rPr>
          <w:rFonts w:hint="eastAsia" w:ascii="宋体" w:hAnsi="宋体"/>
          <w:b/>
          <w:sz w:val="24"/>
          <w:szCs w:val="24"/>
        </w:rPr>
        <w:t xml:space="preserve">附件</w:t>
      </w:r>
      <w:r>
        <w:rPr>
          <w:rFonts w:ascii="宋体" w:hAnsi="宋体"/>
          <w:b/>
          <w:sz w:val="24"/>
          <w:szCs w:val="24"/>
        </w:rPr>
        <w:t xml:space="preserve">10 </w:t>
      </w:r>
      <w:r>
        <w:rPr>
          <w:rFonts w:hint="eastAsia" w:ascii="宋体" w:hAnsi="宋体"/>
          <w:b/>
          <w:sz w:val="24"/>
          <w:szCs w:val="24"/>
        </w:rPr>
        <w:t xml:space="preserve">残疾人福利性单位声明函</w:t>
      </w:r>
      <w:bookmarkEnd w:id="418"/>
      <w:r>
        <w:rPr>
          <w:rFonts w:hint="eastAsia" w:ascii="宋体" w:hAnsi="宋体"/>
          <w:b/>
          <w:sz w:val="24"/>
          <w:szCs w:val="24"/>
        </w:rPr>
      </w:r>
      <w:r/>
    </w:p>
    <w:p>
      <w:pPr>
        <w:pStyle w:val="651"/>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货物（由本单位提供服务），或者提供其他残疾人福利性单位制造的货物（不包括使用非残疾人福利性单位注册商标的货物）。</w:t>
      </w:r>
      <w:r/>
    </w:p>
    <w:p>
      <w:pPr>
        <w:pStyle w:val="651"/>
        <w:ind w:firstLine="480"/>
        <w:spacing w:line="588"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651"/>
        <w:spacing w:line="588" w:lineRule="exact"/>
        <w:rPr>
          <w:rFonts w:ascii="仿宋_GB2312" w:eastAsia="仿宋_GB2312"/>
          <w:spacing w:val="6"/>
          <w:sz w:val="30"/>
          <w:szCs w:val="30"/>
        </w:rPr>
      </w:pPr>
      <w:r>
        <w:rPr>
          <w:rFonts w:ascii="仿宋_GB2312" w:eastAsia="仿宋_GB2312"/>
          <w:spacing w:val="6"/>
          <w:sz w:val="30"/>
          <w:szCs w:val="30"/>
        </w:rPr>
      </w:r>
      <w:r/>
    </w:p>
    <w:p>
      <w:pPr>
        <w:pStyle w:val="651"/>
        <w:ind w:right="480" w:firstLine="360"/>
        <w:jc w:val="right"/>
        <w:spacing w:line="560" w:lineRule="exact"/>
        <w:rPr>
          <w:rFonts w:hint="eastAsia" w:ascii="宋体" w:hAnsi="宋体"/>
          <w:sz w:val="24"/>
          <w:szCs w:val="21"/>
        </w:rPr>
      </w:pPr>
      <w:r>
        <w:rPr>
          <w:rFonts w:hint="eastAsia" w:ascii="宋体" w:hAnsi="宋体"/>
          <w:sz w:val="24"/>
          <w:szCs w:val="21"/>
        </w:rPr>
        <w:t xml:space="preserve">              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651"/>
        <w:ind w:right="3360" w:firstLine="360"/>
        <w:jc w:val="right"/>
        <w:spacing w:line="560" w:lineRule="exact"/>
        <w:rPr>
          <w:rFonts w:hint="eastAsia" w:ascii="宋体" w:hAnsi="宋体"/>
          <w:sz w:val="24"/>
          <w:szCs w:val="21"/>
        </w:rPr>
      </w:pPr>
      <w:r>
        <w:rPr>
          <w:rFonts w:hint="eastAsia" w:ascii="宋体" w:hAnsi="宋体"/>
          <w:sz w:val="24"/>
          <w:szCs w:val="21"/>
        </w:rPr>
        <w:t xml:space="preserve">日期：</w:t>
      </w:r>
      <w:r/>
    </w:p>
    <w:p>
      <w:pPr>
        <w:pStyle w:val="651"/>
        <w:ind w:firstLine="480"/>
        <w:spacing w:line="588" w:lineRule="exact"/>
        <w:rPr>
          <w:rFonts w:hint="eastAsia" w:ascii="宋体" w:hAnsi="宋体"/>
          <w:sz w:val="24"/>
          <w:szCs w:val="21"/>
        </w:rPr>
      </w:pPr>
      <w:r>
        <w:rPr>
          <w:rFonts w:hint="eastAsia" w:ascii="宋体" w:hAnsi="宋体"/>
          <w:sz w:val="24"/>
          <w:szCs w:val="21"/>
        </w:rPr>
        <w:t xml:space="preserve">注：享受政府采购支持政策的残疾人福利性单位应当同时满足的条件详</w:t>
      </w:r>
      <w:r>
        <w:rPr>
          <w:rFonts w:hint="eastAsia" w:ascii="宋体" w:hAnsi="宋体"/>
          <w:sz w:val="24"/>
          <w:szCs w:val="21"/>
        </w:rPr>
        <w:t xml:space="preserve">见“第三章 项目需求”有关规定</w:t>
      </w:r>
      <w:r>
        <w:rPr>
          <w:rFonts w:ascii="宋体" w:hAnsi="宋体"/>
          <w:sz w:val="24"/>
          <w:szCs w:val="21"/>
        </w:rPr>
        <w:t xml:space="preserve">。</w:t>
      </w:r>
      <w:r>
        <w:rPr>
          <w:rFonts w:hint="eastAsia" w:ascii="宋体" w:hAnsi="宋体"/>
          <w:sz w:val="24"/>
          <w:szCs w:val="21"/>
        </w:rPr>
      </w:r>
      <w:r/>
    </w:p>
    <w:p>
      <w:pPr>
        <w:pStyle w:val="651"/>
        <w:spacing w:line="460" w:lineRule="exact"/>
        <w:rPr>
          <w:rFonts w:hint="eastAsia" w:ascii="宋体" w:hAnsi="宋体"/>
          <w:b/>
          <w:sz w:val="24"/>
          <w:szCs w:val="24"/>
        </w:rPr>
        <w:outlineLvl w:val="1"/>
      </w:pPr>
      <w:r>
        <w:rPr>
          <w:b/>
          <w:sz w:val="24"/>
          <w:szCs w:val="24"/>
        </w:rPr>
        <w:br w:type="page" w:clear="all"/>
      </w:r>
      <w:bookmarkStart w:id="419" w:name="_Toc230093418"/>
      <w:r>
        <w:rPr>
          <w:rFonts w:hint="eastAsia" w:ascii="宋体" w:hAnsi="宋体"/>
          <w:b/>
          <w:sz w:val="24"/>
          <w:szCs w:val="24"/>
        </w:rPr>
        <w:t xml:space="preserve">附件</w:t>
      </w:r>
      <w:r>
        <w:rPr>
          <w:rFonts w:ascii="宋体" w:hAnsi="宋体"/>
          <w:b/>
          <w:sz w:val="24"/>
          <w:szCs w:val="24"/>
        </w:rPr>
        <w:t xml:space="preserve">11 </w:t>
      </w:r>
      <w:r>
        <w:rPr>
          <w:rFonts w:hint="eastAsia" w:ascii="宋体" w:hAnsi="宋体"/>
          <w:b/>
          <w:sz w:val="24"/>
          <w:szCs w:val="24"/>
        </w:rPr>
        <w:t xml:space="preserve">详细配置</w:t>
      </w:r>
      <w:r>
        <w:rPr>
          <w:rFonts w:hint="eastAsia" w:ascii="宋体" w:hAnsi="宋体"/>
          <w:b/>
          <w:sz w:val="24"/>
          <w:szCs w:val="24"/>
        </w:rPr>
        <w:t xml:space="preserve">情况</w:t>
      </w:r>
      <w:bookmarkEnd w:id="419"/>
      <w:r>
        <w:rPr>
          <w:rFonts w:hint="eastAsia" w:ascii="宋体" w:hAnsi="宋体"/>
          <w:b/>
          <w:sz w:val="24"/>
          <w:szCs w:val="24"/>
        </w:rPr>
      </w:r>
      <w:r/>
    </w:p>
    <w:tbl>
      <w:tblPr>
        <w:tblW w:w="9764"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4"/>
        <w:gridCol w:w="3150"/>
        <w:gridCol w:w="2100"/>
        <w:gridCol w:w="2100"/>
        <w:gridCol w:w="1680"/>
      </w:tblGrid>
      <w:tr>
        <w:trPr>
          <w:cantSplit/>
          <w:trHeight w:val="737"/>
        </w:trPr>
        <w:tc>
          <w:tcPr>
            <w:tcBorders>
              <w:top w:val="single" w:color="000000" w:sz="4" w:space="0"/>
              <w:bottom w:val="single" w:color="000000" w:sz="4" w:space="0"/>
              <w:right w:val="single" w:color="000000" w:sz="4" w:space="0"/>
            </w:tcBorders>
            <w:tcW w:w="734" w:type="dxa"/>
            <w:vAlign w:val="center"/>
            <w:textDirection w:val="lrTb"/>
            <w:noWrap w:val="false"/>
          </w:tcPr>
          <w:p>
            <w:pPr>
              <w:pStyle w:val="651"/>
              <w:jc w:val="center"/>
              <w:rPr>
                <w:b/>
                <w:sz w:val="24"/>
                <w:szCs w:val="24"/>
              </w:rPr>
            </w:pPr>
            <w:r>
              <w:rPr>
                <w:rFonts w:hint="eastAsia"/>
                <w:b/>
                <w:sz w:val="24"/>
                <w:szCs w:val="24"/>
              </w:rPr>
              <w:t xml:space="preserve">序号</w:t>
            </w:r>
            <w:r>
              <w:rPr>
                <w:b/>
                <w:sz w:val="24"/>
                <w:szCs w:val="24"/>
              </w:rPr>
            </w:r>
            <w:r/>
          </w:p>
        </w:tc>
        <w:tc>
          <w:tcPr>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pStyle w:val="651"/>
              <w:jc w:val="center"/>
              <w:rPr>
                <w:b/>
                <w:sz w:val="24"/>
                <w:szCs w:val="24"/>
              </w:rPr>
            </w:pPr>
            <w:r>
              <w:rPr>
                <w:rFonts w:hint="eastAsia"/>
                <w:b/>
                <w:sz w:val="24"/>
                <w:szCs w:val="24"/>
              </w:rPr>
              <w:t xml:space="preserve">货物名称</w:t>
            </w:r>
            <w:r>
              <w:rPr>
                <w:b/>
                <w:sz w:val="24"/>
                <w:szCs w:val="24"/>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651"/>
              <w:jc w:val="center"/>
              <w:rPr>
                <w:b/>
                <w:sz w:val="24"/>
                <w:szCs w:val="24"/>
              </w:rPr>
            </w:pPr>
            <w:r>
              <w:rPr>
                <w:rFonts w:hint="eastAsia"/>
                <w:b/>
                <w:sz w:val="24"/>
                <w:szCs w:val="24"/>
              </w:rPr>
              <w:t xml:space="preserve">配件配置</w:t>
            </w:r>
            <w:r>
              <w:rPr>
                <w:b/>
                <w:sz w:val="24"/>
                <w:szCs w:val="24"/>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651"/>
              <w:jc w:val="center"/>
              <w:rPr>
                <w:b/>
                <w:sz w:val="24"/>
                <w:szCs w:val="24"/>
              </w:rPr>
            </w:pPr>
            <w:r>
              <w:rPr>
                <w:rFonts w:hint="eastAsia" w:ascii="宋体" w:hAnsi="宋体" w:cs="宋体"/>
                <w:b/>
                <w:bCs/>
                <w:sz w:val="24"/>
                <w:szCs w:val="24"/>
              </w:rPr>
              <w:t xml:space="preserve">功能技术情况说明</w:t>
            </w:r>
            <w:r>
              <w:rPr>
                <w:b/>
                <w:sz w:val="24"/>
                <w:szCs w:val="24"/>
              </w:rPr>
            </w:r>
            <w:r/>
          </w:p>
        </w:tc>
        <w:tc>
          <w:tcPr>
            <w:tcBorders>
              <w:top w:val="single" w:color="000000" w:sz="4" w:space="0"/>
              <w:left w:val="single" w:color="000000" w:sz="4" w:space="0"/>
              <w:bottom w:val="single" w:color="000000" w:sz="4" w:space="0"/>
            </w:tcBorders>
            <w:tcW w:w="1680" w:type="dxa"/>
            <w:vAlign w:val="center"/>
            <w:textDirection w:val="lrTb"/>
            <w:noWrap w:val="false"/>
          </w:tcPr>
          <w:p>
            <w:pPr>
              <w:pStyle w:val="651"/>
              <w:jc w:val="center"/>
              <w:rPr>
                <w:b/>
                <w:sz w:val="24"/>
                <w:szCs w:val="24"/>
              </w:rPr>
            </w:pPr>
            <w:r>
              <w:rPr>
                <w:rFonts w:hint="eastAsia"/>
                <w:b/>
                <w:sz w:val="24"/>
                <w:szCs w:val="24"/>
              </w:rPr>
              <w:t xml:space="preserve">备</w:t>
            </w:r>
            <w:r>
              <w:rPr>
                <w:b/>
                <w:sz w:val="24"/>
                <w:szCs w:val="24"/>
              </w:rPr>
              <w:t xml:space="preserve">  </w:t>
            </w:r>
            <w:r>
              <w:rPr>
                <w:rFonts w:hint="eastAsia"/>
                <w:b/>
                <w:sz w:val="24"/>
                <w:szCs w:val="24"/>
              </w:rPr>
              <w:t xml:space="preserve">注</w:t>
            </w:r>
            <w:r>
              <w:rPr>
                <w:b/>
                <w:sz w:val="24"/>
                <w:szCs w:val="24"/>
              </w:rPr>
            </w:r>
            <w:r/>
          </w:p>
        </w:tc>
      </w:tr>
      <w:tr>
        <w:trPr>
          <w:cantSplit/>
          <w:trHeight w:val="737"/>
        </w:trPr>
        <w:tc>
          <w:tcPr>
            <w:tcBorders>
              <w:top w:val="single" w:color="000000" w:sz="4" w:space="0"/>
              <w:right w:val="single" w:color="000000" w:sz="4" w:space="0"/>
            </w:tcBorders>
            <w:tcW w:w="734" w:type="dxa"/>
            <w:vAlign w:val="center"/>
            <w:vMerge w:val="restart"/>
            <w:textDirection w:val="lrTb"/>
            <w:noWrap w:val="false"/>
          </w:tcPr>
          <w:p>
            <w:pPr>
              <w:pStyle w:val="651"/>
              <w:jc w:val="center"/>
              <w:rPr>
                <w:sz w:val="24"/>
                <w:szCs w:val="24"/>
              </w:rPr>
            </w:pPr>
            <w:r>
              <w:rPr>
                <w:sz w:val="24"/>
                <w:szCs w:val="24"/>
              </w:rPr>
              <w:t xml:space="preserve">1</w:t>
            </w:r>
            <w:r/>
          </w:p>
        </w:tc>
        <w:tc>
          <w:tcPr>
            <w:tcBorders>
              <w:top w:val="single" w:color="000000" w:sz="4" w:space="0"/>
              <w:left w:val="single" w:color="000000" w:sz="4" w:space="0"/>
              <w:right w:val="single" w:color="000000" w:sz="4" w:space="0"/>
            </w:tcBorders>
            <w:tcW w:w="3150" w:type="dxa"/>
            <w:vAlign w:val="center"/>
            <w:vMerge w:val="restart"/>
            <w:textDirection w:val="lrTb"/>
            <w:noWrap w:val="false"/>
          </w:tcPr>
          <w:p>
            <w:pPr>
              <w:pStyle w:val="651"/>
              <w:jc w:val="center"/>
              <w:rPr>
                <w:sz w:val="24"/>
                <w:szCs w:val="24"/>
              </w:rPr>
            </w:pPr>
            <w:r>
              <w:rPr>
                <w:b/>
                <w:bCs/>
              </w:rPr>
              <w:t xml:space="preserve">……</w:t>
            </w:r>
            <w:r>
              <w:rPr>
                <w:sz w:val="24"/>
                <w:szCs w:val="24"/>
              </w:rPr>
            </w:r>
            <w:r/>
          </w:p>
        </w:tc>
        <w:tc>
          <w:tcPr>
            <w:tcBorders>
              <w:top w:val="single" w:color="000000" w:sz="4" w:space="0"/>
              <w:left w:val="single" w:color="000000" w:sz="4" w:space="0"/>
              <w:bottom w:val="single" w:color="000000" w:sz="4" w:space="0"/>
              <w:right w:val="single" w:color="000000" w:sz="4" w:space="0"/>
            </w:tcBorders>
            <w:tcW w:w="2100" w:type="dxa"/>
            <w:vAlign w:val="top"/>
            <w:textDirection w:val="lrTb"/>
            <w:noWrap w:val="false"/>
          </w:tcPr>
          <w:p>
            <w:pPr>
              <w:pStyle w:val="651"/>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651"/>
              <w:jc w:val="center"/>
              <w:rPr>
                <w:sz w:val="24"/>
                <w:szCs w:val="24"/>
              </w:rPr>
            </w:pPr>
            <w:r>
              <w:rPr>
                <w:sz w:val="24"/>
                <w:szCs w:val="24"/>
              </w:rPr>
            </w:r>
            <w:r/>
          </w:p>
        </w:tc>
        <w:tc>
          <w:tcPr>
            <w:tcBorders>
              <w:top w:val="single" w:color="000000" w:sz="4" w:space="0"/>
              <w:left w:val="single" w:color="000000" w:sz="4" w:space="0"/>
              <w:bottom w:val="single" w:color="000000" w:sz="4" w:space="0"/>
            </w:tcBorders>
            <w:tcW w:w="1680" w:type="dxa"/>
            <w:vAlign w:val="center"/>
            <w:textDirection w:val="lrTb"/>
            <w:noWrap w:val="false"/>
          </w:tcPr>
          <w:p>
            <w:pPr>
              <w:pStyle w:val="651"/>
              <w:jc w:val="center"/>
              <w:rPr>
                <w:sz w:val="24"/>
                <w:szCs w:val="24"/>
              </w:rPr>
            </w:pPr>
            <w:r>
              <w:rPr>
                <w:sz w:val="24"/>
                <w:szCs w:val="24"/>
              </w:rPr>
            </w:r>
            <w:r/>
          </w:p>
        </w:tc>
      </w:tr>
      <w:tr>
        <w:trPr>
          <w:cantSplit/>
          <w:trHeight w:val="737"/>
        </w:trPr>
        <w:tc>
          <w:tcPr>
            <w:tcBorders>
              <w:bottom w:val="single" w:color="000000" w:sz="4" w:space="0"/>
              <w:right w:val="single" w:color="000000" w:sz="4" w:space="0"/>
            </w:tcBorders>
            <w:tcW w:w="734" w:type="dxa"/>
            <w:vAlign w:val="center"/>
            <w:vMerge w:val="continue"/>
            <w:textDirection w:val="lrTb"/>
            <w:noWrap w:val="false"/>
          </w:tcPr>
          <w:p>
            <w:pPr>
              <w:pStyle w:val="651"/>
              <w:jc w:val="center"/>
              <w:rPr>
                <w:sz w:val="24"/>
                <w:szCs w:val="24"/>
              </w:rPr>
            </w:pPr>
            <w:r>
              <w:rPr>
                <w:sz w:val="24"/>
                <w:szCs w:val="24"/>
              </w:rPr>
            </w:r>
            <w:r/>
          </w:p>
        </w:tc>
        <w:tc>
          <w:tcPr>
            <w:tcBorders>
              <w:left w:val="single" w:color="000000" w:sz="4" w:space="0"/>
              <w:bottom w:val="single" w:color="000000" w:sz="4" w:space="0"/>
              <w:right w:val="single" w:color="000000" w:sz="4" w:space="0"/>
            </w:tcBorders>
            <w:tcW w:w="3150" w:type="dxa"/>
            <w:vAlign w:val="center"/>
            <w:vMerge w:val="continue"/>
            <w:textDirection w:val="lrTb"/>
            <w:noWrap w:val="false"/>
          </w:tcPr>
          <w:p>
            <w:pPr>
              <w:pStyle w:val="651"/>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100" w:type="dxa"/>
            <w:vAlign w:val="top"/>
            <w:textDirection w:val="lrTb"/>
            <w:noWrap w:val="false"/>
          </w:tcPr>
          <w:p>
            <w:pPr>
              <w:pStyle w:val="651"/>
              <w:jc w:val="center"/>
              <w:rPr>
                <w:sz w:val="24"/>
                <w:szCs w:val="24"/>
              </w:rPr>
            </w:pPr>
            <w:r>
              <w:rPr>
                <w:b/>
                <w:bCs/>
              </w:rPr>
              <w:t xml:space="preserve">……</w:t>
            </w:r>
            <w:r>
              <w:rPr>
                <w:sz w:val="24"/>
                <w:szCs w:val="24"/>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651"/>
              <w:jc w:val="center"/>
              <w:rPr>
                <w:sz w:val="24"/>
                <w:szCs w:val="24"/>
              </w:rPr>
            </w:pPr>
            <w:r>
              <w:rPr>
                <w:sz w:val="24"/>
                <w:szCs w:val="24"/>
              </w:rPr>
            </w:r>
            <w:r/>
          </w:p>
        </w:tc>
        <w:tc>
          <w:tcPr>
            <w:tcBorders>
              <w:top w:val="single" w:color="000000" w:sz="4" w:space="0"/>
              <w:left w:val="single" w:color="000000" w:sz="4" w:space="0"/>
              <w:bottom w:val="single" w:color="000000" w:sz="4" w:space="0"/>
            </w:tcBorders>
            <w:tcW w:w="1680" w:type="dxa"/>
            <w:vAlign w:val="center"/>
            <w:textDirection w:val="lrTb"/>
            <w:noWrap w:val="false"/>
          </w:tcPr>
          <w:p>
            <w:pPr>
              <w:pStyle w:val="651"/>
              <w:jc w:val="center"/>
              <w:rPr>
                <w:sz w:val="24"/>
                <w:szCs w:val="24"/>
              </w:rPr>
            </w:pPr>
            <w:r>
              <w:rPr>
                <w:sz w:val="24"/>
                <w:szCs w:val="24"/>
              </w:rPr>
            </w:r>
            <w:r/>
          </w:p>
        </w:tc>
      </w:tr>
      <w:tr>
        <w:trPr>
          <w:cantSplit/>
          <w:trHeight w:val="602"/>
        </w:trPr>
        <w:tc>
          <w:tcPr>
            <w:tcBorders>
              <w:top w:val="single" w:color="000000" w:sz="4" w:space="0"/>
              <w:right w:val="single" w:color="000000" w:sz="4" w:space="0"/>
            </w:tcBorders>
            <w:tcW w:w="734" w:type="dxa"/>
            <w:vAlign w:val="center"/>
            <w:vMerge w:val="restart"/>
            <w:textDirection w:val="lrTb"/>
            <w:noWrap w:val="false"/>
          </w:tcPr>
          <w:p>
            <w:pPr>
              <w:pStyle w:val="651"/>
              <w:jc w:val="center"/>
              <w:rPr>
                <w:sz w:val="24"/>
                <w:szCs w:val="24"/>
              </w:rPr>
            </w:pPr>
            <w:r>
              <w:rPr>
                <w:sz w:val="24"/>
                <w:szCs w:val="24"/>
              </w:rPr>
              <w:t xml:space="preserve">2</w:t>
            </w:r>
            <w:r/>
          </w:p>
        </w:tc>
        <w:tc>
          <w:tcPr>
            <w:tcBorders>
              <w:top w:val="single" w:color="000000" w:sz="4" w:space="0"/>
              <w:left w:val="single" w:color="000000" w:sz="4" w:space="0"/>
              <w:right w:val="single" w:color="000000" w:sz="4" w:space="0"/>
            </w:tcBorders>
            <w:tcW w:w="3150" w:type="dxa"/>
            <w:vAlign w:val="center"/>
            <w:vMerge w:val="restart"/>
            <w:textDirection w:val="lrTb"/>
            <w:noWrap w:val="false"/>
          </w:tcPr>
          <w:p>
            <w:pPr>
              <w:pStyle w:val="651"/>
              <w:jc w:val="center"/>
              <w:rPr>
                <w:sz w:val="24"/>
                <w:szCs w:val="24"/>
              </w:rPr>
            </w:pPr>
            <w:r>
              <w:rPr>
                <w:b/>
                <w:bCs/>
              </w:rPr>
              <w:t xml:space="preserve">……</w:t>
            </w:r>
            <w:r>
              <w:rPr>
                <w:sz w:val="24"/>
                <w:szCs w:val="24"/>
              </w:rPr>
            </w:r>
            <w:r/>
          </w:p>
        </w:tc>
        <w:tc>
          <w:tcPr>
            <w:tcBorders>
              <w:top w:val="single" w:color="000000" w:sz="4" w:space="0"/>
              <w:left w:val="single" w:color="000000" w:sz="4" w:space="0"/>
              <w:bottom w:val="single" w:color="000000" w:sz="4" w:space="0"/>
              <w:right w:val="single" w:color="000000" w:sz="4" w:space="0"/>
            </w:tcBorders>
            <w:tcW w:w="2100" w:type="dxa"/>
            <w:vAlign w:val="top"/>
            <w:textDirection w:val="lrTb"/>
            <w:noWrap w:val="false"/>
          </w:tcPr>
          <w:p>
            <w:pPr>
              <w:pStyle w:val="651"/>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651"/>
              <w:jc w:val="center"/>
              <w:rPr>
                <w:sz w:val="24"/>
                <w:szCs w:val="24"/>
              </w:rPr>
            </w:pPr>
            <w:r>
              <w:rPr>
                <w:sz w:val="24"/>
                <w:szCs w:val="24"/>
              </w:rPr>
            </w:r>
            <w:r/>
          </w:p>
        </w:tc>
        <w:tc>
          <w:tcPr>
            <w:tcBorders>
              <w:top w:val="single" w:color="000000" w:sz="4" w:space="0"/>
              <w:left w:val="single" w:color="000000" w:sz="4" w:space="0"/>
              <w:bottom w:val="single" w:color="000000" w:sz="4" w:space="0"/>
            </w:tcBorders>
            <w:tcW w:w="1680" w:type="dxa"/>
            <w:vAlign w:val="center"/>
            <w:textDirection w:val="lrTb"/>
            <w:noWrap w:val="false"/>
          </w:tcPr>
          <w:p>
            <w:pPr>
              <w:pStyle w:val="651"/>
              <w:jc w:val="center"/>
              <w:rPr>
                <w:sz w:val="24"/>
                <w:szCs w:val="24"/>
              </w:rPr>
            </w:pPr>
            <w:r>
              <w:rPr>
                <w:sz w:val="24"/>
                <w:szCs w:val="24"/>
              </w:rPr>
            </w:r>
            <w:r/>
          </w:p>
        </w:tc>
      </w:tr>
      <w:tr>
        <w:trPr>
          <w:cantSplit/>
          <w:trHeight w:val="554"/>
        </w:trPr>
        <w:tc>
          <w:tcPr>
            <w:tcBorders>
              <w:right w:val="single" w:color="000000" w:sz="4" w:space="0"/>
            </w:tcBorders>
            <w:tcW w:w="734" w:type="dxa"/>
            <w:vAlign w:val="center"/>
            <w:vMerge w:val="continue"/>
            <w:textDirection w:val="lrTb"/>
            <w:noWrap w:val="false"/>
          </w:tcPr>
          <w:p>
            <w:pPr>
              <w:pStyle w:val="651"/>
              <w:jc w:val="center"/>
              <w:rPr>
                <w:sz w:val="24"/>
                <w:szCs w:val="24"/>
              </w:rPr>
            </w:pPr>
            <w:r>
              <w:rPr>
                <w:sz w:val="24"/>
                <w:szCs w:val="24"/>
              </w:rPr>
            </w:r>
            <w:r/>
          </w:p>
        </w:tc>
        <w:tc>
          <w:tcPr>
            <w:tcBorders>
              <w:left w:val="single" w:color="000000" w:sz="4" w:space="0"/>
              <w:right w:val="single" w:color="000000" w:sz="4" w:space="0"/>
            </w:tcBorders>
            <w:tcW w:w="3150" w:type="dxa"/>
            <w:vAlign w:val="center"/>
            <w:vMerge w:val="continue"/>
            <w:textDirection w:val="lrTb"/>
            <w:noWrap w:val="false"/>
          </w:tcPr>
          <w:p>
            <w:pPr>
              <w:pStyle w:val="651"/>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100" w:type="dxa"/>
            <w:vAlign w:val="top"/>
            <w:textDirection w:val="lrTb"/>
            <w:noWrap w:val="false"/>
          </w:tcPr>
          <w:p>
            <w:pPr>
              <w:pStyle w:val="651"/>
              <w:jc w:val="center"/>
              <w:rPr>
                <w:sz w:val="24"/>
                <w:szCs w:val="24"/>
              </w:rPr>
            </w:pPr>
            <w:r>
              <w:rPr>
                <w:b/>
                <w:bCs/>
              </w:rPr>
              <w:t xml:space="preserve">……</w:t>
            </w:r>
            <w:r>
              <w:rPr>
                <w:sz w:val="24"/>
                <w:szCs w:val="24"/>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651"/>
              <w:jc w:val="center"/>
              <w:rPr>
                <w:sz w:val="24"/>
                <w:szCs w:val="24"/>
              </w:rPr>
            </w:pPr>
            <w:r>
              <w:rPr>
                <w:sz w:val="24"/>
                <w:szCs w:val="24"/>
              </w:rPr>
            </w:r>
            <w:r/>
          </w:p>
        </w:tc>
        <w:tc>
          <w:tcPr>
            <w:tcBorders>
              <w:top w:val="single" w:color="000000" w:sz="4" w:space="0"/>
              <w:left w:val="single" w:color="000000" w:sz="4" w:space="0"/>
              <w:bottom w:val="single" w:color="000000" w:sz="4" w:space="0"/>
            </w:tcBorders>
            <w:tcW w:w="1680" w:type="dxa"/>
            <w:vAlign w:val="center"/>
            <w:textDirection w:val="lrTb"/>
            <w:noWrap w:val="false"/>
          </w:tcPr>
          <w:p>
            <w:pPr>
              <w:pStyle w:val="651"/>
              <w:jc w:val="center"/>
              <w:rPr>
                <w:sz w:val="24"/>
                <w:szCs w:val="24"/>
              </w:rPr>
            </w:pPr>
            <w:r>
              <w:rPr>
                <w:sz w:val="24"/>
                <w:szCs w:val="24"/>
              </w:rPr>
            </w:r>
            <w:r/>
          </w:p>
        </w:tc>
      </w:tr>
      <w:tr>
        <w:trPr>
          <w:cantSplit/>
          <w:trHeight w:val="737"/>
        </w:trPr>
        <w:tc>
          <w:tcPr>
            <w:tcBorders>
              <w:right w:val="single" w:color="000000" w:sz="4" w:space="0"/>
            </w:tcBorders>
            <w:tcW w:w="734" w:type="dxa"/>
            <w:vAlign w:val="center"/>
            <w:vMerge w:val="continue"/>
            <w:textDirection w:val="lrTb"/>
            <w:noWrap w:val="false"/>
          </w:tcPr>
          <w:p>
            <w:pPr>
              <w:pStyle w:val="651"/>
              <w:jc w:val="center"/>
              <w:rPr>
                <w:sz w:val="24"/>
                <w:szCs w:val="24"/>
              </w:rPr>
            </w:pPr>
            <w:r>
              <w:rPr>
                <w:sz w:val="24"/>
                <w:szCs w:val="24"/>
              </w:rPr>
            </w:r>
            <w:r/>
          </w:p>
        </w:tc>
        <w:tc>
          <w:tcPr>
            <w:tcBorders>
              <w:left w:val="single" w:color="000000" w:sz="4" w:space="0"/>
              <w:right w:val="single" w:color="000000" w:sz="4" w:space="0"/>
            </w:tcBorders>
            <w:tcW w:w="3150" w:type="dxa"/>
            <w:vAlign w:val="center"/>
            <w:vMerge w:val="continue"/>
            <w:textDirection w:val="lrTb"/>
            <w:noWrap w:val="false"/>
          </w:tcPr>
          <w:p>
            <w:pPr>
              <w:pStyle w:val="651"/>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100" w:type="dxa"/>
            <w:vAlign w:val="top"/>
            <w:textDirection w:val="lrTb"/>
            <w:noWrap w:val="false"/>
          </w:tcPr>
          <w:p>
            <w:pPr>
              <w:pStyle w:val="651"/>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pStyle w:val="651"/>
              <w:jc w:val="center"/>
              <w:rPr>
                <w:sz w:val="24"/>
                <w:szCs w:val="24"/>
              </w:rPr>
            </w:pPr>
            <w:r>
              <w:rPr>
                <w:sz w:val="24"/>
                <w:szCs w:val="24"/>
              </w:rPr>
            </w:r>
            <w:r/>
          </w:p>
        </w:tc>
        <w:tc>
          <w:tcPr>
            <w:tcBorders>
              <w:top w:val="single" w:color="000000" w:sz="4" w:space="0"/>
              <w:left w:val="single" w:color="000000" w:sz="4" w:space="0"/>
              <w:bottom w:val="single" w:color="000000" w:sz="4" w:space="0"/>
            </w:tcBorders>
            <w:tcW w:w="1680" w:type="dxa"/>
            <w:vAlign w:val="center"/>
            <w:textDirection w:val="lrTb"/>
            <w:noWrap w:val="false"/>
          </w:tcPr>
          <w:p>
            <w:pPr>
              <w:pStyle w:val="651"/>
              <w:jc w:val="center"/>
              <w:rPr>
                <w:sz w:val="24"/>
                <w:szCs w:val="24"/>
              </w:rPr>
            </w:pPr>
            <w:r>
              <w:rPr>
                <w:sz w:val="24"/>
                <w:szCs w:val="24"/>
              </w:rPr>
            </w:r>
            <w:r/>
          </w:p>
        </w:tc>
      </w:tr>
    </w:tbl>
    <w:p>
      <w:pPr>
        <w:pStyle w:val="651"/>
        <w:spacing w:line="440" w:lineRule="exact"/>
        <w:rPr>
          <w:sz w:val="24"/>
          <w:szCs w:val="24"/>
        </w:rPr>
      </w:pPr>
      <w:r>
        <w:rPr>
          <w:rFonts w:hint="eastAsia"/>
          <w:sz w:val="24"/>
          <w:szCs w:val="24"/>
        </w:rPr>
        <w:t xml:space="preserve">注：（1）投标人应根据拟提供设备的配置情况</w:t>
      </w:r>
      <w:r>
        <w:rPr>
          <w:rFonts w:hint="eastAsia"/>
          <w:sz w:val="24"/>
          <w:szCs w:val="24"/>
        </w:rPr>
        <w:t xml:space="preserve">（包括但不限于</w:t>
      </w:r>
      <w:r>
        <w:rPr>
          <w:sz w:val="24"/>
          <w:szCs w:val="24"/>
        </w:rPr>
        <w:t xml:space="preserve">电梯曳引驱动系统、电梯门机系统以及电梯其他部件的配置（包括钢丝绳、轿厢上行超速保护装置等</w:t>
      </w:r>
      <w:r>
        <w:rPr>
          <w:rFonts w:hint="eastAsia"/>
          <w:sz w:val="24"/>
          <w:szCs w:val="24"/>
        </w:rPr>
        <w:t xml:space="preserve">）</w:t>
      </w:r>
      <w:r>
        <w:rPr>
          <w:rFonts w:hint="eastAsia"/>
          <w:sz w:val="24"/>
          <w:szCs w:val="24"/>
        </w:rPr>
        <w:t xml:space="preserve">）</w:t>
      </w:r>
      <w:r>
        <w:rPr>
          <w:rFonts w:hint="eastAsia"/>
          <w:sz w:val="24"/>
          <w:szCs w:val="24"/>
        </w:rPr>
        <w:t xml:space="preserve">，</w:t>
      </w:r>
      <w:r>
        <w:rPr>
          <w:rFonts w:hint="eastAsia"/>
          <w:sz w:val="24"/>
          <w:szCs w:val="24"/>
        </w:rPr>
        <w:t xml:space="preserve">据实、详细填写上述表格。</w:t>
      </w:r>
      <w:r>
        <w:rPr>
          <w:sz w:val="24"/>
          <w:szCs w:val="24"/>
        </w:rPr>
      </w:r>
      <w:r/>
    </w:p>
    <w:p>
      <w:pPr>
        <w:pStyle w:val="651"/>
        <w:ind w:firstLine="480"/>
        <w:spacing w:line="440" w:lineRule="exact"/>
        <w:rPr>
          <w:sz w:val="24"/>
          <w:szCs w:val="24"/>
        </w:rPr>
      </w:pPr>
      <w:r>
        <w:rPr>
          <w:rFonts w:hint="eastAsia"/>
          <w:sz w:val="24"/>
          <w:szCs w:val="24"/>
        </w:rPr>
        <w:t xml:space="preserve">（2）因表述含糊导致的评标风险将由投标人承担。</w:t>
      </w:r>
      <w:r>
        <w:rPr>
          <w:sz w:val="24"/>
          <w:szCs w:val="24"/>
        </w:rPr>
      </w:r>
      <w:r/>
    </w:p>
    <w:p>
      <w:pPr>
        <w:pStyle w:val="651"/>
        <w:ind w:firstLine="480"/>
        <w:spacing w:line="440" w:lineRule="exact"/>
        <w:rPr>
          <w:sz w:val="24"/>
          <w:szCs w:val="24"/>
        </w:rPr>
      </w:pPr>
      <w:r>
        <w:rPr>
          <w:rFonts w:hint="eastAsia"/>
          <w:sz w:val="24"/>
          <w:szCs w:val="24"/>
        </w:rPr>
        <w:t xml:space="preserve">（3）如有需要说明的事项，请在备注中列明。</w:t>
      </w:r>
      <w:r>
        <w:rPr>
          <w:sz w:val="24"/>
          <w:szCs w:val="24"/>
        </w:rPr>
      </w:r>
      <w:r/>
    </w:p>
    <w:p>
      <w:pPr>
        <w:pStyle w:val="651"/>
        <w:ind w:firstLine="480"/>
        <w:spacing w:line="440" w:lineRule="exact"/>
        <w:rPr>
          <w:sz w:val="24"/>
          <w:szCs w:val="24"/>
        </w:rPr>
      </w:pPr>
      <w:r>
        <w:rPr>
          <w:rFonts w:hint="eastAsia"/>
          <w:sz w:val="24"/>
          <w:szCs w:val="24"/>
        </w:rPr>
        <w:t xml:space="preserve">（4）表格不够可另接。</w:t>
      </w:r>
      <w:r>
        <w:rPr>
          <w:sz w:val="24"/>
          <w:szCs w:val="24"/>
        </w:rPr>
      </w:r>
      <w:r/>
    </w:p>
    <w:p>
      <w:pPr>
        <w:pStyle w:val="651"/>
        <w:ind w:right="1442" w:firstLine="360"/>
        <w:jc w:val="right"/>
        <w:spacing w:line="440" w:lineRule="exact"/>
        <w:rPr>
          <w:rFonts w:ascii="宋体" w:hAnsi="宋体"/>
          <w:sz w:val="24"/>
          <w:szCs w:val="21"/>
        </w:rPr>
      </w:pPr>
      <w:r>
        <w:rPr>
          <w:rFonts w:ascii="宋体" w:hAnsi="宋体"/>
          <w:sz w:val="24"/>
          <w:szCs w:val="21"/>
        </w:rPr>
      </w:r>
      <w:r/>
    </w:p>
    <w:p>
      <w:pPr>
        <w:pStyle w:val="651"/>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651"/>
        <w:spacing w:line="420" w:lineRule="exact"/>
        <w:rPr>
          <w:rFonts w:hint="eastAsia" w:ascii="宋体" w:hAnsi="宋体"/>
          <w:b/>
          <w:sz w:val="24"/>
          <w:szCs w:val="24"/>
        </w:rPr>
        <w:outlineLvl w:val="1"/>
      </w:pPr>
      <w:r>
        <w:rPr>
          <w:b/>
          <w:sz w:val="24"/>
          <w:szCs w:val="24"/>
        </w:rPr>
        <w:br w:type="page" w:clear="all"/>
      </w:r>
      <w:bookmarkEnd w:id="377"/>
      <w:r/>
      <w:bookmarkEnd w:id="378"/>
      <w:r/>
      <w:bookmarkEnd w:id="379"/>
      <w:r/>
      <w:bookmarkEnd w:id="410"/>
      <w:r/>
      <w:bookmarkStart w:id="420" w:name="_Toc230093419"/>
      <w:r>
        <w:rPr>
          <w:rFonts w:hint="eastAsia" w:ascii="宋体" w:hAnsi="宋体"/>
          <w:b/>
          <w:sz w:val="24"/>
          <w:szCs w:val="24"/>
        </w:rPr>
        <w:t xml:space="preserve">附件</w:t>
      </w:r>
      <w:r>
        <w:rPr>
          <w:rFonts w:ascii="宋体" w:hAnsi="宋体"/>
          <w:b/>
          <w:sz w:val="24"/>
          <w:szCs w:val="24"/>
        </w:rPr>
        <w:t xml:space="preserve">12 </w:t>
      </w:r>
      <w:r>
        <w:rPr>
          <w:rFonts w:hint="eastAsia" w:ascii="宋体" w:hAnsi="宋体"/>
          <w:b/>
          <w:sz w:val="24"/>
          <w:szCs w:val="24"/>
        </w:rPr>
        <w:t xml:space="preserve">项目实施方案</w:t>
      </w:r>
      <w:bookmarkEnd w:id="420"/>
      <w:r>
        <w:rPr>
          <w:rFonts w:hint="eastAsia" w:ascii="宋体" w:hAnsi="宋体"/>
          <w:b/>
          <w:sz w:val="24"/>
          <w:szCs w:val="24"/>
        </w:rPr>
      </w:r>
      <w:r/>
    </w:p>
    <w:p>
      <w:pPr>
        <w:pStyle w:val="651"/>
        <w:spacing w:line="440" w:lineRule="exact"/>
        <w:rPr>
          <w:sz w:val="24"/>
        </w:rPr>
      </w:pPr>
      <w:r>
        <w:rPr>
          <w:rFonts w:hint="eastAsia"/>
          <w:bCs/>
          <w:sz w:val="24"/>
        </w:rPr>
        <w:t xml:space="preserve">主要内容应包括但不限于以下方面：</w:t>
      </w:r>
      <w:r>
        <w:rPr>
          <w:sz w:val="24"/>
        </w:rPr>
      </w:r>
      <w:r/>
    </w:p>
    <w:p>
      <w:pPr>
        <w:pStyle w:val="651"/>
        <w:numPr>
          <w:ilvl w:val="0"/>
          <w:numId w:val="5"/>
        </w:numPr>
        <w:spacing w:line="440" w:lineRule="exact"/>
        <w:rPr>
          <w:sz w:val="24"/>
          <w:szCs w:val="24"/>
        </w:rPr>
      </w:pPr>
      <w:r>
        <w:rPr>
          <w:rFonts w:hint="eastAsia" w:cs="宋体"/>
          <w:sz w:val="24"/>
          <w:szCs w:val="24"/>
        </w:rPr>
        <w:t xml:space="preserve">安装施工及配合措施</w:t>
      </w:r>
      <w:r>
        <w:rPr>
          <w:rFonts w:hint="eastAsia"/>
          <w:bCs/>
          <w:sz w:val="24"/>
        </w:rPr>
        <w:t xml:space="preserve">。</w:t>
      </w:r>
      <w:r>
        <w:rPr>
          <w:sz w:val="24"/>
          <w:szCs w:val="24"/>
        </w:rPr>
      </w:r>
      <w:r/>
    </w:p>
    <w:p>
      <w:pPr>
        <w:pStyle w:val="651"/>
        <w:ind w:left="840"/>
        <w:spacing w:line="440" w:lineRule="exact"/>
        <w:rPr>
          <w:rFonts w:hint="eastAsia"/>
          <w:sz w:val="24"/>
          <w:szCs w:val="24"/>
        </w:rPr>
      </w:pPr>
      <w:r>
        <w:rPr>
          <w:rFonts w:hint="eastAsia"/>
          <w:sz w:val="24"/>
          <w:szCs w:val="24"/>
        </w:rPr>
      </w:r>
      <w:r/>
    </w:p>
    <w:p>
      <w:pPr>
        <w:pStyle w:val="651"/>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04"/>
        <w:rPr>
          <w:rFonts w:hint="eastAsia" w:ascii="Times New Roman" w:hAnsi="Times New Roman"/>
        </w:rPr>
      </w:pPr>
      <w:r>
        <w:br w:type="page" w:clear="all"/>
      </w:r>
      <w:bookmarkStart w:id="421" w:name="_Toc186181270"/>
      <w:r/>
      <w:bookmarkStart w:id="422" w:name="_Toc187045188"/>
      <w:r/>
      <w:bookmarkStart w:id="423" w:name="_Toc185332286"/>
      <w:r/>
      <w:bookmarkStart w:id="424" w:name="_Toc230093420"/>
      <w:r>
        <w:rPr>
          <w:rFonts w:hint="eastAsia" w:ascii="Times New Roman" w:hAnsi="Times New Roman"/>
        </w:rPr>
        <w:t xml:space="preserve">附件</w:t>
      </w:r>
      <w:r>
        <w:rPr>
          <w:rFonts w:ascii="Times New Roman" w:hAnsi="Times New Roman"/>
        </w:rPr>
        <w:t xml:space="preserve">13 </w:t>
      </w:r>
      <w:r>
        <w:rPr>
          <w:rFonts w:hint="eastAsia" w:ascii="Times New Roman" w:hAnsi="Times New Roman"/>
        </w:rPr>
        <w:t xml:space="preserve">售后服务及</w:t>
      </w:r>
      <w:r>
        <w:rPr>
          <w:rFonts w:hint="eastAsia" w:ascii="宋体" w:hAnsi="宋体"/>
          <w:szCs w:val="24"/>
        </w:rPr>
        <w:t xml:space="preserve">免费质保维保</w:t>
      </w:r>
      <w:bookmarkEnd w:id="424"/>
      <w:r>
        <w:rPr>
          <w:rFonts w:hint="eastAsia" w:ascii="Times New Roman" w:hAnsi="Times New Roman"/>
        </w:rPr>
      </w:r>
      <w:r/>
    </w:p>
    <w:p>
      <w:pPr>
        <w:pStyle w:val="651"/>
        <w:spacing w:line="440" w:lineRule="exact"/>
        <w:rPr>
          <w:sz w:val="24"/>
          <w:szCs w:val="24"/>
        </w:rPr>
      </w:pPr>
      <w:r>
        <w:rPr>
          <w:sz w:val="24"/>
          <w:szCs w:val="24"/>
        </w:rPr>
        <w:t xml:space="preserve">主要内容应包括但不限于以下方面：</w:t>
      </w:r>
      <w:r/>
    </w:p>
    <w:p>
      <w:pPr>
        <w:pStyle w:val="754"/>
        <w:numPr>
          <w:ilvl w:val="0"/>
          <w:numId w:val="7"/>
        </w:numPr>
        <w:contextualSpacing/>
        <w:spacing w:line="440" w:lineRule="exact"/>
        <w:rPr>
          <w:szCs w:val="24"/>
        </w:rPr>
      </w:pPr>
      <w:r>
        <w:rPr>
          <w:rFonts w:hint="eastAsia" w:ascii="宋体" w:hAnsi="宋体"/>
          <w:szCs w:val="24"/>
        </w:rPr>
        <w:t xml:space="preserve">免费</w:t>
      </w:r>
      <w:r>
        <w:rPr>
          <w:rFonts w:hint="eastAsia" w:ascii="宋体" w:hAnsi="宋体"/>
          <w:szCs w:val="24"/>
        </w:rPr>
        <w:t xml:space="preserve">质量保证</w:t>
      </w:r>
      <w:r>
        <w:rPr>
          <w:rFonts w:hint="eastAsia" w:ascii="宋体" w:hAnsi="宋体"/>
          <w:szCs w:val="24"/>
        </w:rPr>
        <w:t xml:space="preserve">及</w:t>
      </w:r>
      <w:r>
        <w:rPr>
          <w:rFonts w:hint="eastAsia"/>
          <w:szCs w:val="24"/>
        </w:rPr>
        <w:t xml:space="preserve">具体内容说明</w:t>
      </w:r>
      <w:r>
        <w:rPr>
          <w:rFonts w:hint="eastAsia"/>
          <w:szCs w:val="24"/>
        </w:rPr>
        <w:t xml:space="preserve">。</w:t>
      </w:r>
      <w:r>
        <w:rPr>
          <w:szCs w:val="24"/>
        </w:rPr>
      </w:r>
      <w:r/>
    </w:p>
    <w:p>
      <w:pPr>
        <w:pStyle w:val="754"/>
        <w:numPr>
          <w:ilvl w:val="0"/>
          <w:numId w:val="7"/>
        </w:numPr>
        <w:contextualSpacing/>
        <w:spacing w:line="440" w:lineRule="exact"/>
        <w:rPr>
          <w:szCs w:val="24"/>
        </w:rPr>
      </w:pPr>
      <w:r>
        <w:rPr>
          <w:rFonts w:hint="eastAsia" w:cs="宋体"/>
          <w:szCs w:val="24"/>
        </w:rPr>
        <w:t xml:space="preserve">售后服务及应急处置方案</w:t>
      </w:r>
      <w:r>
        <w:rPr>
          <w:rFonts w:hint="eastAsia" w:ascii="宋体" w:hAnsi="宋体" w:cs="宋体"/>
          <w:lang w:val="zh-CN"/>
        </w:rPr>
        <w:t xml:space="preserve">。</w:t>
      </w:r>
      <w:r>
        <w:rPr>
          <w:szCs w:val="24"/>
        </w:rPr>
      </w:r>
      <w:r/>
    </w:p>
    <w:p>
      <w:pPr>
        <w:pStyle w:val="754"/>
        <w:numPr>
          <w:ilvl w:val="0"/>
          <w:numId w:val="7"/>
        </w:numPr>
        <w:contextualSpacing/>
        <w:spacing w:line="440" w:lineRule="exact"/>
        <w:rPr>
          <w:rFonts w:hint="eastAsia"/>
          <w:szCs w:val="24"/>
        </w:rPr>
      </w:pPr>
      <w:r>
        <w:rPr>
          <w:rFonts w:hint="eastAsia"/>
          <w:szCs w:val="24"/>
        </w:rPr>
        <w:t xml:space="preserve">有</w:t>
      </w:r>
      <w:r>
        <w:rPr>
          <w:rFonts w:hint="eastAsia" w:ascii="宋体" w:hAnsi="宋体" w:cs="宋体"/>
          <w:lang w:val="zh-CN"/>
        </w:rPr>
        <w:t xml:space="preserve">偿</w:t>
      </w:r>
      <w:r>
        <w:rPr>
          <w:rFonts w:hint="eastAsia" w:ascii="宋体" w:hAnsi="宋体" w:cs="宋体"/>
          <w:lang w:val="zh-CN"/>
        </w:rPr>
        <w:t xml:space="preserve">保养情况</w:t>
      </w:r>
      <w:r>
        <w:rPr>
          <w:rFonts w:hint="eastAsia"/>
          <w:bCs/>
        </w:rPr>
        <w:t xml:space="preserve">。</w:t>
      </w:r>
      <w:r>
        <w:rPr>
          <w:rFonts w:hint="eastAsia"/>
          <w:szCs w:val="24"/>
        </w:rPr>
      </w:r>
      <w:r/>
    </w:p>
    <w:p>
      <w:pPr>
        <w:pStyle w:val="651"/>
        <w:spacing w:line="460" w:lineRule="exact"/>
        <w:rPr>
          <w:rFonts w:hint="eastAsia" w:ascii="宋体" w:hAnsi="宋体"/>
          <w:b/>
          <w:sz w:val="24"/>
          <w:szCs w:val="24"/>
        </w:rPr>
      </w:pPr>
      <w:r>
        <w:rPr>
          <w:rFonts w:hint="eastAsia" w:ascii="宋体" w:hAnsi="宋体"/>
          <w:b/>
          <w:sz w:val="24"/>
          <w:szCs w:val="24"/>
        </w:rPr>
      </w:r>
      <w:r/>
    </w:p>
    <w:p>
      <w:pPr>
        <w:pStyle w:val="651"/>
        <w:spacing w:line="460" w:lineRule="exact"/>
        <w:rPr>
          <w:rFonts w:hint="eastAsia" w:ascii="宋体" w:hAnsi="宋体"/>
          <w:b/>
          <w:sz w:val="24"/>
          <w:szCs w:val="24"/>
        </w:rPr>
      </w:pPr>
      <w:r>
        <w:rPr>
          <w:rFonts w:hint="eastAsia" w:ascii="宋体" w:hAnsi="宋体"/>
          <w:b/>
          <w:sz w:val="24"/>
          <w:szCs w:val="24"/>
        </w:rPr>
      </w:r>
      <w:r/>
    </w:p>
    <w:p>
      <w:pPr>
        <w:pStyle w:val="651"/>
        <w:spacing w:line="460" w:lineRule="exact"/>
        <w:rPr>
          <w:rFonts w:hint="eastAsia" w:ascii="宋体" w:hAnsi="宋体"/>
          <w:b/>
          <w:sz w:val="24"/>
          <w:szCs w:val="24"/>
        </w:rPr>
      </w:pPr>
      <w:r>
        <w:rPr>
          <w:rFonts w:hint="eastAsia" w:ascii="宋体" w:hAnsi="宋体"/>
          <w:b/>
          <w:sz w:val="24"/>
          <w:szCs w:val="24"/>
        </w:rPr>
      </w:r>
      <w:r/>
    </w:p>
    <w:p>
      <w:pPr>
        <w:pStyle w:val="651"/>
        <w:ind w:right="1442" w:firstLine="360"/>
        <w:jc w:val="right"/>
        <w:spacing w:line="440" w:lineRule="exact"/>
        <w:rPr>
          <w:rFonts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rPr>
          <w:rFonts w:ascii="宋体" w:hAnsi="宋体"/>
          <w:sz w:val="24"/>
          <w:szCs w:val="21"/>
        </w:rPr>
      </w:r>
      <w:r/>
    </w:p>
    <w:p>
      <w:pPr>
        <w:pStyle w:val="704"/>
        <w:rPr>
          <w:rFonts w:hint="eastAsia" w:ascii="Times New Roman" w:hAnsi="Times New Roman"/>
        </w:rPr>
      </w:pPr>
      <w:r>
        <w:rPr>
          <w:rFonts w:hint="eastAsia" w:ascii="宋体" w:hAnsi="宋体"/>
          <w:szCs w:val="21"/>
        </w:rPr>
        <w:br w:type="page" w:clear="all"/>
      </w:r>
      <w:bookmarkStart w:id="425" w:name="_Toc230093421"/>
      <w:r>
        <w:rPr>
          <w:rFonts w:hint="eastAsia" w:ascii="Times New Roman" w:hAnsi="Times New Roman"/>
        </w:rPr>
        <w:t xml:space="preserve">附件</w:t>
      </w:r>
      <w:r>
        <w:rPr>
          <w:rFonts w:ascii="Times New Roman" w:hAnsi="Times New Roman"/>
        </w:rPr>
        <w:t xml:space="preserve">14 业绩一览表</w:t>
      </w:r>
      <w:bookmarkEnd w:id="425"/>
      <w:r>
        <w:rPr>
          <w:rFonts w:hint="eastAsia" w:ascii="Times New Roman" w:hAnsi="Times New Roman"/>
        </w:rPr>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5"/>
        <w:gridCol w:w="2832"/>
        <w:gridCol w:w="1938"/>
        <w:gridCol w:w="2385"/>
        <w:gridCol w:w="1704"/>
      </w:tblGrid>
      <w:tr>
        <w:trPr>
          <w:trHeight w:val="583"/>
        </w:trPr>
        <w:tc>
          <w:tcPr>
            <w:tcBorders>
              <w:bottom w:val="single" w:color="000000" w:sz="4" w:space="0"/>
            </w:tcBorders>
            <w:tcW w:w="895" w:type="dxa"/>
            <w:vAlign w:val="center"/>
            <w:textDirection w:val="lrTb"/>
            <w:noWrap/>
          </w:tcPr>
          <w:p>
            <w:pPr>
              <w:pStyle w:val="651"/>
              <w:jc w:val="center"/>
              <w:spacing w:line="440" w:lineRule="exact"/>
              <w:rPr>
                <w:sz w:val="24"/>
                <w:szCs w:val="24"/>
              </w:rPr>
            </w:pPr>
            <w:r>
              <w:rPr>
                <w:sz w:val="24"/>
                <w:szCs w:val="24"/>
              </w:rPr>
              <w:t xml:space="preserve">序号</w:t>
            </w:r>
            <w:r/>
          </w:p>
        </w:tc>
        <w:tc>
          <w:tcPr>
            <w:tcW w:w="2832" w:type="dxa"/>
            <w:vAlign w:val="center"/>
            <w:textDirection w:val="lrTb"/>
            <w:noWrap/>
          </w:tcPr>
          <w:p>
            <w:pPr>
              <w:pStyle w:val="651"/>
              <w:jc w:val="center"/>
              <w:spacing w:line="440" w:lineRule="exact"/>
              <w:rPr>
                <w:sz w:val="24"/>
                <w:szCs w:val="24"/>
              </w:rPr>
            </w:pPr>
            <w:r>
              <w:rPr>
                <w:sz w:val="24"/>
                <w:szCs w:val="24"/>
              </w:rPr>
              <w:t xml:space="preserve">项目名称</w:t>
            </w:r>
            <w:r/>
          </w:p>
        </w:tc>
        <w:tc>
          <w:tcPr>
            <w:tcW w:w="1938" w:type="dxa"/>
            <w:vAlign w:val="center"/>
            <w:textDirection w:val="lrTb"/>
            <w:noWrap/>
          </w:tcPr>
          <w:p>
            <w:pPr>
              <w:pStyle w:val="651"/>
              <w:jc w:val="center"/>
              <w:spacing w:line="440" w:lineRule="exact"/>
              <w:rPr>
                <w:sz w:val="24"/>
                <w:szCs w:val="24"/>
              </w:rPr>
            </w:pPr>
            <w:r>
              <w:rPr>
                <w:sz w:val="24"/>
                <w:szCs w:val="24"/>
              </w:rPr>
              <w:t xml:space="preserve">业主</w:t>
            </w:r>
            <w:r/>
          </w:p>
        </w:tc>
        <w:tc>
          <w:tcPr>
            <w:tcW w:w="2385" w:type="dxa"/>
            <w:vAlign w:val="center"/>
            <w:textDirection w:val="lrTb"/>
            <w:noWrap/>
          </w:tcPr>
          <w:p>
            <w:pPr>
              <w:pStyle w:val="651"/>
              <w:jc w:val="center"/>
              <w:spacing w:line="440" w:lineRule="exact"/>
              <w:rPr>
                <w:sz w:val="24"/>
                <w:szCs w:val="24"/>
              </w:rPr>
            </w:pPr>
            <w:r>
              <w:rPr>
                <w:sz w:val="24"/>
                <w:szCs w:val="24"/>
              </w:rPr>
              <w:t xml:space="preserve">合同签订日期</w:t>
            </w:r>
            <w:r/>
          </w:p>
        </w:tc>
        <w:tc>
          <w:tcPr>
            <w:tcW w:w="1704" w:type="dxa"/>
            <w:vAlign w:val="center"/>
            <w:textDirection w:val="lrTb"/>
            <w:noWrap/>
          </w:tcPr>
          <w:p>
            <w:pPr>
              <w:pStyle w:val="651"/>
              <w:jc w:val="center"/>
              <w:spacing w:line="440" w:lineRule="exact"/>
              <w:rPr>
                <w:sz w:val="24"/>
                <w:szCs w:val="24"/>
              </w:rPr>
            </w:pPr>
            <w:r>
              <w:rPr>
                <w:sz w:val="24"/>
                <w:szCs w:val="24"/>
              </w:rPr>
              <w:t xml:space="preserve">备注</w:t>
            </w:r>
            <w:r/>
          </w:p>
        </w:tc>
      </w:tr>
      <w:tr>
        <w:trPr>
          <w:trHeight w:val="583"/>
        </w:trPr>
        <w:tc>
          <w:tcPr>
            <w:tcBorders>
              <w:top w:val="single" w:color="000000" w:sz="4" w:space="0"/>
            </w:tcBorders>
            <w:tcW w:w="895" w:type="dxa"/>
            <w:vAlign w:val="center"/>
            <w:textDirection w:val="lrTb"/>
            <w:noWrap/>
          </w:tcPr>
          <w:p>
            <w:pPr>
              <w:pStyle w:val="651"/>
              <w:jc w:val="center"/>
              <w:spacing w:line="440" w:lineRule="exact"/>
              <w:rPr>
                <w:sz w:val="24"/>
              </w:rPr>
            </w:pPr>
            <w:r>
              <w:rPr>
                <w:sz w:val="24"/>
              </w:rPr>
              <w:t xml:space="preserve">1</w:t>
            </w:r>
            <w:r/>
          </w:p>
        </w:tc>
        <w:tc>
          <w:tcPr>
            <w:tcW w:w="2832" w:type="dxa"/>
            <w:vAlign w:val="center"/>
            <w:textDirection w:val="lrTb"/>
            <w:noWrap/>
          </w:tcPr>
          <w:p>
            <w:pPr>
              <w:pStyle w:val="651"/>
              <w:jc w:val="center"/>
              <w:spacing w:line="440" w:lineRule="exact"/>
              <w:rPr>
                <w:sz w:val="24"/>
              </w:rPr>
            </w:pPr>
            <w:r>
              <w:rPr>
                <w:sz w:val="24"/>
              </w:rPr>
            </w:r>
            <w:r/>
          </w:p>
        </w:tc>
        <w:tc>
          <w:tcPr>
            <w:tcW w:w="1938" w:type="dxa"/>
            <w:vAlign w:val="center"/>
            <w:textDirection w:val="lrTb"/>
            <w:noWrap/>
          </w:tcPr>
          <w:p>
            <w:pPr>
              <w:pStyle w:val="651"/>
              <w:jc w:val="center"/>
              <w:spacing w:line="440" w:lineRule="exact"/>
              <w:rPr>
                <w:sz w:val="24"/>
              </w:rPr>
            </w:pPr>
            <w:r>
              <w:rPr>
                <w:sz w:val="24"/>
              </w:rPr>
            </w:r>
            <w:r/>
          </w:p>
        </w:tc>
        <w:tc>
          <w:tcPr>
            <w:tcW w:w="2385" w:type="dxa"/>
            <w:vAlign w:val="center"/>
            <w:textDirection w:val="lrTb"/>
            <w:noWrap/>
          </w:tcPr>
          <w:p>
            <w:pPr>
              <w:pStyle w:val="651"/>
              <w:jc w:val="center"/>
              <w:spacing w:line="440" w:lineRule="exact"/>
              <w:rPr>
                <w:sz w:val="24"/>
              </w:rPr>
            </w:pPr>
            <w:r>
              <w:rPr>
                <w:sz w:val="24"/>
              </w:rPr>
            </w:r>
            <w:r/>
          </w:p>
        </w:tc>
        <w:tc>
          <w:tcPr>
            <w:tcW w:w="1704" w:type="dxa"/>
            <w:vAlign w:val="center"/>
            <w:textDirection w:val="lrTb"/>
            <w:noWrap/>
          </w:tcPr>
          <w:p>
            <w:pPr>
              <w:pStyle w:val="651"/>
              <w:jc w:val="center"/>
              <w:spacing w:line="440" w:lineRule="exact"/>
              <w:rPr>
                <w:sz w:val="24"/>
              </w:rPr>
            </w:pPr>
            <w:r>
              <w:rPr>
                <w:sz w:val="24"/>
              </w:rPr>
            </w:r>
            <w:r/>
          </w:p>
        </w:tc>
      </w:tr>
      <w:tr>
        <w:trPr>
          <w:trHeight w:val="583"/>
        </w:trPr>
        <w:tc>
          <w:tcPr>
            <w:tcW w:w="895" w:type="dxa"/>
            <w:vAlign w:val="center"/>
            <w:textDirection w:val="lrTb"/>
            <w:noWrap/>
          </w:tcPr>
          <w:p>
            <w:pPr>
              <w:pStyle w:val="651"/>
              <w:jc w:val="center"/>
              <w:spacing w:line="440" w:lineRule="exact"/>
              <w:rPr>
                <w:sz w:val="24"/>
              </w:rPr>
            </w:pPr>
            <w:r>
              <w:rPr>
                <w:sz w:val="24"/>
              </w:rPr>
              <w:t xml:space="preserve">2</w:t>
            </w:r>
            <w:r/>
          </w:p>
        </w:tc>
        <w:tc>
          <w:tcPr>
            <w:tcW w:w="2832" w:type="dxa"/>
            <w:vAlign w:val="center"/>
            <w:textDirection w:val="lrTb"/>
            <w:noWrap/>
          </w:tcPr>
          <w:p>
            <w:pPr>
              <w:pStyle w:val="651"/>
              <w:jc w:val="center"/>
              <w:spacing w:line="440" w:lineRule="exact"/>
              <w:rPr>
                <w:sz w:val="24"/>
              </w:rPr>
            </w:pPr>
            <w:r>
              <w:rPr>
                <w:sz w:val="24"/>
              </w:rPr>
            </w:r>
            <w:r/>
          </w:p>
        </w:tc>
        <w:tc>
          <w:tcPr>
            <w:tcW w:w="1938" w:type="dxa"/>
            <w:vAlign w:val="center"/>
            <w:textDirection w:val="lrTb"/>
            <w:noWrap/>
          </w:tcPr>
          <w:p>
            <w:pPr>
              <w:pStyle w:val="651"/>
              <w:jc w:val="center"/>
              <w:spacing w:line="440" w:lineRule="exact"/>
              <w:rPr>
                <w:sz w:val="24"/>
              </w:rPr>
            </w:pPr>
            <w:r>
              <w:rPr>
                <w:sz w:val="24"/>
              </w:rPr>
            </w:r>
            <w:r/>
          </w:p>
        </w:tc>
        <w:tc>
          <w:tcPr>
            <w:tcW w:w="2385" w:type="dxa"/>
            <w:vAlign w:val="center"/>
            <w:textDirection w:val="lrTb"/>
            <w:noWrap/>
          </w:tcPr>
          <w:p>
            <w:pPr>
              <w:pStyle w:val="651"/>
              <w:jc w:val="center"/>
              <w:spacing w:line="440" w:lineRule="exact"/>
              <w:rPr>
                <w:sz w:val="24"/>
              </w:rPr>
            </w:pPr>
            <w:r>
              <w:rPr>
                <w:sz w:val="24"/>
              </w:rPr>
            </w:r>
            <w:r/>
          </w:p>
        </w:tc>
        <w:tc>
          <w:tcPr>
            <w:tcW w:w="1704" w:type="dxa"/>
            <w:vAlign w:val="center"/>
            <w:textDirection w:val="lrTb"/>
            <w:noWrap/>
          </w:tcPr>
          <w:p>
            <w:pPr>
              <w:pStyle w:val="651"/>
              <w:jc w:val="center"/>
              <w:spacing w:line="440" w:lineRule="exact"/>
              <w:rPr>
                <w:sz w:val="24"/>
              </w:rPr>
            </w:pPr>
            <w:r>
              <w:rPr>
                <w:sz w:val="24"/>
              </w:rPr>
            </w:r>
            <w:r/>
          </w:p>
        </w:tc>
      </w:tr>
      <w:tr>
        <w:trPr>
          <w:trHeight w:val="583"/>
        </w:trPr>
        <w:tc>
          <w:tcPr>
            <w:tcW w:w="895" w:type="dxa"/>
            <w:vAlign w:val="center"/>
            <w:textDirection w:val="lrTb"/>
            <w:noWrap/>
          </w:tcPr>
          <w:p>
            <w:pPr>
              <w:pStyle w:val="651"/>
              <w:jc w:val="center"/>
              <w:spacing w:line="440" w:lineRule="exact"/>
              <w:rPr>
                <w:sz w:val="24"/>
              </w:rPr>
            </w:pPr>
            <w:r>
              <w:rPr>
                <w:sz w:val="24"/>
              </w:rPr>
              <w:t xml:space="preserve">3</w:t>
            </w:r>
            <w:r/>
          </w:p>
        </w:tc>
        <w:tc>
          <w:tcPr>
            <w:tcW w:w="2832" w:type="dxa"/>
            <w:vAlign w:val="center"/>
            <w:textDirection w:val="lrTb"/>
            <w:noWrap/>
          </w:tcPr>
          <w:p>
            <w:pPr>
              <w:pStyle w:val="651"/>
              <w:jc w:val="center"/>
              <w:spacing w:line="440" w:lineRule="exact"/>
              <w:rPr>
                <w:sz w:val="24"/>
              </w:rPr>
            </w:pPr>
            <w:r>
              <w:rPr>
                <w:sz w:val="24"/>
              </w:rPr>
            </w:r>
            <w:r/>
          </w:p>
        </w:tc>
        <w:tc>
          <w:tcPr>
            <w:tcW w:w="1938" w:type="dxa"/>
            <w:vAlign w:val="center"/>
            <w:textDirection w:val="lrTb"/>
            <w:noWrap/>
          </w:tcPr>
          <w:p>
            <w:pPr>
              <w:pStyle w:val="651"/>
              <w:jc w:val="center"/>
              <w:spacing w:line="440" w:lineRule="exact"/>
              <w:rPr>
                <w:sz w:val="24"/>
              </w:rPr>
            </w:pPr>
            <w:r>
              <w:rPr>
                <w:sz w:val="24"/>
              </w:rPr>
            </w:r>
            <w:r/>
          </w:p>
        </w:tc>
        <w:tc>
          <w:tcPr>
            <w:tcW w:w="2385" w:type="dxa"/>
            <w:vAlign w:val="center"/>
            <w:textDirection w:val="lrTb"/>
            <w:noWrap/>
          </w:tcPr>
          <w:p>
            <w:pPr>
              <w:pStyle w:val="651"/>
              <w:jc w:val="center"/>
              <w:spacing w:line="440" w:lineRule="exact"/>
              <w:rPr>
                <w:sz w:val="24"/>
              </w:rPr>
            </w:pPr>
            <w:r>
              <w:rPr>
                <w:sz w:val="24"/>
              </w:rPr>
            </w:r>
            <w:r/>
          </w:p>
        </w:tc>
        <w:tc>
          <w:tcPr>
            <w:tcW w:w="1704" w:type="dxa"/>
            <w:vAlign w:val="center"/>
            <w:textDirection w:val="lrTb"/>
            <w:noWrap/>
          </w:tcPr>
          <w:p>
            <w:pPr>
              <w:pStyle w:val="651"/>
              <w:jc w:val="center"/>
              <w:spacing w:line="440" w:lineRule="exact"/>
              <w:rPr>
                <w:sz w:val="24"/>
              </w:rPr>
            </w:pPr>
            <w:r>
              <w:rPr>
                <w:sz w:val="24"/>
              </w:rPr>
            </w:r>
            <w:r/>
          </w:p>
        </w:tc>
      </w:tr>
      <w:tr>
        <w:trPr>
          <w:trHeight w:val="583"/>
        </w:trPr>
        <w:tc>
          <w:tcPr>
            <w:tcW w:w="895" w:type="dxa"/>
            <w:vAlign w:val="center"/>
            <w:textDirection w:val="lrTb"/>
            <w:noWrap/>
          </w:tcPr>
          <w:p>
            <w:pPr>
              <w:pStyle w:val="651"/>
              <w:jc w:val="center"/>
              <w:spacing w:line="440" w:lineRule="exact"/>
              <w:rPr>
                <w:sz w:val="24"/>
              </w:rPr>
            </w:pPr>
            <w:r>
              <w:rPr>
                <w:sz w:val="24"/>
              </w:rPr>
              <w:t xml:space="preserve">4</w:t>
            </w:r>
            <w:r/>
          </w:p>
        </w:tc>
        <w:tc>
          <w:tcPr>
            <w:tcW w:w="2832" w:type="dxa"/>
            <w:vAlign w:val="center"/>
            <w:textDirection w:val="lrTb"/>
            <w:noWrap/>
          </w:tcPr>
          <w:p>
            <w:pPr>
              <w:pStyle w:val="651"/>
              <w:jc w:val="center"/>
              <w:spacing w:line="440" w:lineRule="exact"/>
              <w:rPr>
                <w:sz w:val="24"/>
              </w:rPr>
            </w:pPr>
            <w:r>
              <w:rPr>
                <w:sz w:val="24"/>
              </w:rPr>
            </w:r>
            <w:r/>
          </w:p>
        </w:tc>
        <w:tc>
          <w:tcPr>
            <w:tcW w:w="1938" w:type="dxa"/>
            <w:vAlign w:val="center"/>
            <w:textDirection w:val="lrTb"/>
            <w:noWrap/>
          </w:tcPr>
          <w:p>
            <w:pPr>
              <w:pStyle w:val="651"/>
              <w:jc w:val="center"/>
              <w:spacing w:line="440" w:lineRule="exact"/>
              <w:rPr>
                <w:sz w:val="24"/>
              </w:rPr>
            </w:pPr>
            <w:r>
              <w:rPr>
                <w:sz w:val="24"/>
              </w:rPr>
            </w:r>
            <w:r/>
          </w:p>
        </w:tc>
        <w:tc>
          <w:tcPr>
            <w:tcW w:w="2385" w:type="dxa"/>
            <w:vAlign w:val="center"/>
            <w:textDirection w:val="lrTb"/>
            <w:noWrap/>
          </w:tcPr>
          <w:p>
            <w:pPr>
              <w:pStyle w:val="651"/>
              <w:jc w:val="center"/>
              <w:spacing w:line="440" w:lineRule="exact"/>
              <w:rPr>
                <w:sz w:val="24"/>
              </w:rPr>
            </w:pPr>
            <w:r>
              <w:rPr>
                <w:sz w:val="24"/>
              </w:rPr>
            </w:r>
            <w:r/>
          </w:p>
        </w:tc>
        <w:tc>
          <w:tcPr>
            <w:tcW w:w="1704" w:type="dxa"/>
            <w:vAlign w:val="center"/>
            <w:textDirection w:val="lrTb"/>
            <w:noWrap/>
          </w:tcPr>
          <w:p>
            <w:pPr>
              <w:pStyle w:val="651"/>
              <w:jc w:val="center"/>
              <w:spacing w:line="440" w:lineRule="exact"/>
              <w:rPr>
                <w:sz w:val="24"/>
              </w:rPr>
            </w:pPr>
            <w:r>
              <w:rPr>
                <w:sz w:val="24"/>
              </w:rPr>
            </w:r>
            <w:r/>
          </w:p>
        </w:tc>
      </w:tr>
      <w:tr>
        <w:trPr>
          <w:trHeight w:val="583"/>
        </w:trPr>
        <w:tc>
          <w:tcPr>
            <w:tcW w:w="895" w:type="dxa"/>
            <w:vAlign w:val="center"/>
            <w:textDirection w:val="lrTb"/>
            <w:noWrap/>
          </w:tcPr>
          <w:p>
            <w:pPr>
              <w:pStyle w:val="651"/>
              <w:jc w:val="center"/>
              <w:spacing w:line="440" w:lineRule="exact"/>
              <w:rPr>
                <w:sz w:val="24"/>
              </w:rPr>
            </w:pPr>
            <w:r>
              <w:rPr>
                <w:sz w:val="24"/>
              </w:rPr>
              <w:t xml:space="preserve">……</w:t>
            </w:r>
            <w:r/>
          </w:p>
        </w:tc>
        <w:tc>
          <w:tcPr>
            <w:tcW w:w="2832" w:type="dxa"/>
            <w:vAlign w:val="center"/>
            <w:textDirection w:val="lrTb"/>
            <w:noWrap/>
          </w:tcPr>
          <w:p>
            <w:pPr>
              <w:pStyle w:val="651"/>
              <w:jc w:val="center"/>
              <w:spacing w:line="440" w:lineRule="exact"/>
              <w:rPr>
                <w:sz w:val="24"/>
              </w:rPr>
            </w:pPr>
            <w:r>
              <w:rPr>
                <w:sz w:val="24"/>
              </w:rPr>
            </w:r>
            <w:r/>
          </w:p>
        </w:tc>
        <w:tc>
          <w:tcPr>
            <w:tcW w:w="1938" w:type="dxa"/>
            <w:vAlign w:val="center"/>
            <w:textDirection w:val="lrTb"/>
            <w:noWrap/>
          </w:tcPr>
          <w:p>
            <w:pPr>
              <w:pStyle w:val="651"/>
              <w:jc w:val="center"/>
              <w:spacing w:line="440" w:lineRule="exact"/>
              <w:rPr>
                <w:sz w:val="24"/>
              </w:rPr>
            </w:pPr>
            <w:r>
              <w:rPr>
                <w:sz w:val="24"/>
              </w:rPr>
            </w:r>
            <w:r/>
          </w:p>
        </w:tc>
        <w:tc>
          <w:tcPr>
            <w:tcW w:w="2385" w:type="dxa"/>
            <w:vAlign w:val="center"/>
            <w:textDirection w:val="lrTb"/>
            <w:noWrap/>
          </w:tcPr>
          <w:p>
            <w:pPr>
              <w:pStyle w:val="651"/>
              <w:jc w:val="center"/>
              <w:spacing w:line="440" w:lineRule="exact"/>
              <w:rPr>
                <w:sz w:val="24"/>
              </w:rPr>
            </w:pPr>
            <w:r>
              <w:rPr>
                <w:sz w:val="24"/>
              </w:rPr>
            </w:r>
            <w:r/>
          </w:p>
        </w:tc>
        <w:tc>
          <w:tcPr>
            <w:tcW w:w="1704" w:type="dxa"/>
            <w:vAlign w:val="center"/>
            <w:textDirection w:val="lrTb"/>
            <w:noWrap/>
          </w:tcPr>
          <w:p>
            <w:pPr>
              <w:pStyle w:val="651"/>
              <w:jc w:val="center"/>
              <w:spacing w:line="440" w:lineRule="exact"/>
              <w:rPr>
                <w:sz w:val="24"/>
              </w:rPr>
            </w:pPr>
            <w:r>
              <w:rPr>
                <w:sz w:val="24"/>
              </w:rPr>
            </w:r>
            <w:r/>
          </w:p>
        </w:tc>
      </w:tr>
    </w:tbl>
    <w:p>
      <w:pPr>
        <w:pStyle w:val="651"/>
        <w:spacing w:line="440" w:lineRule="exact"/>
        <w:rPr>
          <w:rFonts w:hint="eastAsia" w:ascii="宋体" w:hAnsi="宋体"/>
          <w:bCs/>
          <w:sz w:val="24"/>
          <w:szCs w:val="24"/>
        </w:rPr>
      </w:pPr>
      <w:r>
        <w:rPr>
          <w:rFonts w:hint="eastAsia" w:ascii="宋体" w:hAnsi="宋体" w:cs="宋体"/>
          <w:sz w:val="24"/>
          <w:szCs w:val="24"/>
        </w:rPr>
        <w:t xml:space="preserve">注：</w:t>
      </w:r>
      <w:r>
        <w:rPr>
          <w:sz w:val="24"/>
          <w:szCs w:val="24"/>
        </w:rPr>
        <w:t xml:space="preserve">1</w:t>
      </w:r>
      <w:r>
        <w:rPr>
          <w:rFonts w:hint="eastAsia" w:ascii="宋体" w:hAnsi="宋体" w:cs="宋体"/>
          <w:sz w:val="24"/>
          <w:szCs w:val="24"/>
        </w:rPr>
        <w:t xml:space="preserve">、上述业绩应为</w:t>
      </w:r>
      <w:r>
        <w:rPr>
          <w:rFonts w:hint="eastAsia" w:ascii="宋体" w:hAnsi="宋体"/>
          <w:sz w:val="24"/>
        </w:rPr>
        <w:t xml:space="preserve">投标人</w:t>
      </w:r>
      <w:r>
        <w:rPr>
          <w:sz w:val="24"/>
        </w:rPr>
        <w:t xml:space="preserve">202</w:t>
      </w:r>
      <w:r>
        <w:rPr>
          <w:sz w:val="24"/>
        </w:rPr>
        <w:t xml:space="preserve">3</w:t>
      </w:r>
      <w:r>
        <w:rPr>
          <w:sz w:val="24"/>
        </w:rPr>
        <w:t xml:space="preserve">年1月1日（</w:t>
      </w:r>
      <w:r>
        <w:rPr>
          <w:rFonts w:hint="eastAsia" w:ascii="宋体" w:hAnsi="宋体"/>
          <w:sz w:val="24"/>
        </w:rPr>
        <w:t xml:space="preserve">以合同签订日期为准）至今实施的电梯项目业绩</w:t>
      </w:r>
      <w:r>
        <w:rPr>
          <w:rFonts w:hint="eastAsia" w:ascii="宋体" w:hAnsi="宋体"/>
          <w:bCs/>
          <w:sz w:val="24"/>
          <w:szCs w:val="24"/>
        </w:rPr>
        <w:t xml:space="preserve">。</w:t>
      </w:r>
      <w:r/>
    </w:p>
    <w:p>
      <w:pPr>
        <w:pStyle w:val="651"/>
        <w:ind w:firstLine="480"/>
        <w:spacing w:line="440" w:lineRule="exact"/>
        <w:rPr>
          <w:sz w:val="24"/>
          <w:szCs w:val="24"/>
        </w:rPr>
      </w:pPr>
      <w:r>
        <w:rPr>
          <w:sz w:val="24"/>
          <w:szCs w:val="24"/>
        </w:rPr>
        <w:t xml:space="preserve">2</w:t>
      </w:r>
      <w:r>
        <w:rPr>
          <w:rFonts w:hint="eastAsia"/>
          <w:sz w:val="24"/>
          <w:szCs w:val="24"/>
        </w:rPr>
        <w:t xml:space="preserve">、</w:t>
      </w:r>
      <w:r>
        <w:rPr>
          <w:rFonts w:hint="eastAsia"/>
          <w:sz w:val="24"/>
          <w:szCs w:val="24"/>
        </w:rPr>
        <w:t xml:space="preserve">投标文件中需提供项目业绩合同（</w:t>
      </w:r>
      <w:r>
        <w:rPr>
          <w:rFonts w:hint="eastAsia"/>
          <w:sz w:val="24"/>
          <w:szCs w:val="24"/>
        </w:rPr>
        <w:t xml:space="preserve">包括合同首页、</w:t>
      </w:r>
      <w:r>
        <w:rPr>
          <w:rFonts w:hint="eastAsia"/>
          <w:sz w:val="24"/>
          <w:szCs w:val="24"/>
        </w:rPr>
        <w:t xml:space="preserve">标的金额所在</w:t>
      </w:r>
      <w:r>
        <w:rPr>
          <w:rFonts w:hint="eastAsia"/>
          <w:sz w:val="24"/>
          <w:szCs w:val="24"/>
        </w:rPr>
        <w:t xml:space="preserve">页、签字盖章页）扫描件</w:t>
      </w:r>
      <w:r>
        <w:rPr>
          <w:rFonts w:hint="eastAsia"/>
          <w:sz w:val="24"/>
          <w:szCs w:val="24"/>
        </w:rPr>
        <w:t xml:space="preserve">。</w:t>
      </w:r>
      <w:r>
        <w:rPr>
          <w:sz w:val="24"/>
          <w:szCs w:val="24"/>
        </w:rPr>
      </w:r>
      <w:r/>
    </w:p>
    <w:p>
      <w:pPr>
        <w:pStyle w:val="651"/>
        <w:ind w:firstLine="480"/>
        <w:spacing w:line="440" w:lineRule="exact"/>
        <w:rPr>
          <w:rFonts w:hint="eastAsia" w:ascii="宋体" w:hAnsi="宋体" w:cs="宋体"/>
          <w:sz w:val="24"/>
          <w:szCs w:val="24"/>
        </w:rPr>
      </w:pPr>
      <w:r>
        <w:rPr>
          <w:sz w:val="24"/>
          <w:szCs w:val="24"/>
        </w:rPr>
        <w:t xml:space="preserve">3</w:t>
      </w:r>
      <w:r>
        <w:rPr>
          <w:rFonts w:hint="eastAsia" w:ascii="宋体" w:hAnsi="宋体" w:cs="宋体"/>
          <w:sz w:val="24"/>
          <w:szCs w:val="24"/>
        </w:rPr>
        <w:t xml:space="preserve">、如有需要说明的事项，请在备注中列明。</w:t>
      </w:r>
      <w:r/>
    </w:p>
    <w:p>
      <w:pPr>
        <w:pStyle w:val="651"/>
        <w:spacing w:line="460" w:lineRule="exact"/>
        <w:rPr>
          <w:rFonts w:hint="eastAsia" w:ascii="宋体" w:hAnsi="宋体"/>
          <w:sz w:val="24"/>
          <w:szCs w:val="24"/>
        </w:rPr>
      </w:pPr>
      <w:r>
        <w:rPr>
          <w:rFonts w:hint="eastAsia" w:ascii="宋体" w:hAnsi="宋体"/>
          <w:sz w:val="24"/>
          <w:szCs w:val="24"/>
        </w:rPr>
      </w:r>
      <w:r/>
    </w:p>
    <w:p>
      <w:pPr>
        <w:pStyle w:val="754"/>
        <w:contextualSpacing/>
        <w:ind w:left="480" w:firstLine="0"/>
        <w:spacing w:line="440" w:lineRule="exact"/>
        <w:rPr>
          <w:rFonts w:hint="eastAsia"/>
          <w:szCs w:val="24"/>
        </w:rPr>
      </w:pPr>
      <w:r>
        <w:rPr>
          <w:rFonts w:hint="eastAsia"/>
          <w:szCs w:val="24"/>
        </w:rPr>
      </w:r>
      <w:r/>
    </w:p>
    <w:p>
      <w:pPr>
        <w:pStyle w:val="651"/>
        <w:spacing w:line="460" w:lineRule="exact"/>
        <w:rPr>
          <w:rFonts w:hint="eastAsia" w:ascii="宋体" w:hAnsi="宋体"/>
          <w:b/>
          <w:sz w:val="24"/>
          <w:szCs w:val="24"/>
        </w:rPr>
      </w:pPr>
      <w:r>
        <w:rPr>
          <w:rFonts w:hint="eastAsia" w:ascii="宋体" w:hAnsi="宋体"/>
          <w:b/>
          <w:sz w:val="24"/>
          <w:szCs w:val="24"/>
        </w:rPr>
      </w:r>
      <w:r/>
    </w:p>
    <w:p>
      <w:pPr>
        <w:pStyle w:val="651"/>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bookmarkEnd w:id="421"/>
      <w:r/>
      <w:bookmarkEnd w:id="422"/>
      <w:r/>
      <w:bookmarkEnd w:id="423"/>
      <w:r>
        <w:rPr>
          <w:rFonts w:hint="eastAsia" w:ascii="宋体" w:hAnsi="宋体"/>
          <w:sz w:val="24"/>
          <w:szCs w:val="21"/>
        </w:rPr>
      </w:r>
      <w:r/>
    </w:p>
    <w:p>
      <w:pPr>
        <w:pStyle w:val="651"/>
        <w:spacing w:line="460" w:lineRule="exact"/>
        <w:rPr>
          <w:rFonts w:ascii="宋体" w:hAnsi="宋体"/>
          <w:b/>
          <w:sz w:val="24"/>
          <w:szCs w:val="24"/>
        </w:rPr>
        <w:outlineLvl w:val="1"/>
      </w:pPr>
      <w:r>
        <w:rPr>
          <w:rFonts w:hint="eastAsia" w:ascii="宋体" w:hAnsi="宋体"/>
          <w:sz w:val="24"/>
          <w:szCs w:val="21"/>
        </w:rPr>
        <w:br w:type="page" w:clear="all"/>
      </w:r>
      <w:bookmarkStart w:id="426" w:name="_Toc226122772"/>
      <w:r/>
      <w:bookmarkStart w:id="427" w:name="_Toc230093422"/>
      <w:r>
        <w:rPr>
          <w:rFonts w:hint="eastAsia" w:ascii="宋体" w:hAnsi="宋体"/>
          <w:b/>
          <w:sz w:val="24"/>
          <w:szCs w:val="24"/>
        </w:rPr>
        <w:t xml:space="preserve">附件1</w:t>
      </w:r>
      <w:r>
        <w:rPr>
          <w:rFonts w:hint="eastAsia" w:ascii="宋体" w:hAnsi="宋体"/>
          <w:b/>
          <w:sz w:val="24"/>
          <w:szCs w:val="24"/>
        </w:rPr>
        <w:t xml:space="preserve">5</w:t>
      </w:r>
      <w:r>
        <w:rPr>
          <w:rFonts w:hint="eastAsia" w:ascii="宋体" w:hAnsi="宋体"/>
          <w:b/>
          <w:sz w:val="24"/>
          <w:szCs w:val="24"/>
        </w:rPr>
        <w:t xml:space="preserve"> 关于符合本国产品标准的声明函</w:t>
      </w:r>
      <w:bookmarkEnd w:id="426"/>
      <w:r/>
      <w:bookmarkEnd w:id="427"/>
      <w:r>
        <w:rPr>
          <w:rFonts w:ascii="宋体" w:hAnsi="宋体"/>
          <w:b/>
          <w:sz w:val="24"/>
          <w:szCs w:val="24"/>
        </w:rPr>
      </w:r>
      <w:r/>
    </w:p>
    <w:p>
      <w:pPr>
        <w:pStyle w:val="651"/>
        <w:ind w:firstLine="480"/>
        <w:spacing w:line="440" w:lineRule="exact"/>
        <w:rPr>
          <w:sz w:val="24"/>
          <w:szCs w:val="22"/>
        </w:rPr>
      </w:pPr>
      <w:r>
        <w:rPr>
          <w:rFonts w:hint="eastAsia"/>
          <w:sz w:val="24"/>
          <w:szCs w:val="22"/>
        </w:rPr>
        <w:t xml:space="preserve">本公司（单位）郑重声明，根据《国务院办公厅关于在政府采购中实施本国产品标准及相关政策的通知》（国办发〔2025〕34号）的规定，本公司（单位）提供的以下产品属于本国产品。具体情况如下：</w:t>
      </w:r>
      <w:r>
        <w:rPr>
          <w:sz w:val="24"/>
          <w:szCs w:val="22"/>
        </w:rPr>
      </w:r>
      <w:r/>
    </w:p>
    <w:p>
      <w:pPr>
        <w:pStyle w:val="651"/>
        <w:ind w:firstLine="480"/>
        <w:spacing w:line="440" w:lineRule="exact"/>
        <w:rPr>
          <w:sz w:val="24"/>
          <w:szCs w:val="22"/>
        </w:rPr>
      </w:pPr>
      <w:r>
        <w:rPr>
          <w:rFonts w:hint="eastAsia"/>
          <w:sz w:val="24"/>
          <w:szCs w:val="22"/>
        </w:rPr>
        <w:t xml:space="preserve">1.</w:t>
      </w:r>
      <w:r>
        <w:rPr>
          <w:rFonts w:hint="eastAsia"/>
          <w:sz w:val="24"/>
          <w:szCs w:val="22"/>
          <w:u w:val="single"/>
        </w:rPr>
        <w:t xml:space="preserve">（产品名称1）</w:t>
      </w:r>
      <w:r>
        <w:rPr>
          <w:rFonts w:hint="eastAsia"/>
          <w:sz w:val="24"/>
          <w:szCs w:val="22"/>
          <w:vertAlign w:val="superscript"/>
        </w:rPr>
        <w:t xml:space="preserve">1</w:t>
      </w:r>
      <w:r>
        <w:rPr>
          <w:rFonts w:hint="eastAsia"/>
          <w:sz w:val="24"/>
          <w:szCs w:val="22"/>
        </w:rPr>
        <w:t xml:space="preserve">，生产厂为（</w:t>
      </w:r>
      <w:r>
        <w:rPr>
          <w:rFonts w:hint="eastAsia"/>
          <w:sz w:val="24"/>
          <w:szCs w:val="22"/>
          <w:u w:val="single"/>
        </w:rPr>
        <w:t xml:space="preserve">厂名</w:t>
      </w:r>
      <w:r>
        <w:rPr>
          <w:rFonts w:hint="eastAsia"/>
          <w:sz w:val="24"/>
          <w:szCs w:val="22"/>
        </w:rPr>
        <w:t xml:space="preserve">）</w:t>
      </w:r>
      <w:r>
        <w:rPr>
          <w:rFonts w:hint="eastAsia"/>
          <w:sz w:val="24"/>
          <w:szCs w:val="22"/>
          <w:vertAlign w:val="superscript"/>
        </w:rPr>
        <w:t xml:space="preserve">2</w:t>
      </w:r>
      <w:r>
        <w:rPr>
          <w:rFonts w:hint="eastAsia"/>
          <w:sz w:val="24"/>
          <w:szCs w:val="22"/>
        </w:rPr>
        <w:t xml:space="preserve">，厂址为（</w:t>
      </w:r>
      <w:r>
        <w:rPr>
          <w:rFonts w:hint="eastAsia"/>
          <w:sz w:val="24"/>
          <w:szCs w:val="22"/>
          <w:u w:val="single"/>
        </w:rPr>
        <w:t xml:space="preserve">生产厂址</w:t>
      </w:r>
      <w:r>
        <w:rPr>
          <w:rFonts w:hint="eastAsia"/>
          <w:sz w:val="24"/>
          <w:szCs w:val="22"/>
        </w:rPr>
        <w:t xml:space="preserve">）。</w:t>
      </w:r>
      <w:r>
        <w:rPr>
          <w:rFonts w:hint="eastAsia"/>
          <w:sz w:val="24"/>
          <w:szCs w:val="22"/>
          <w:u w:val="single"/>
        </w:rPr>
        <w:t xml:space="preserve">  /  </w:t>
      </w:r>
      <w:r>
        <w:rPr>
          <w:rFonts w:hint="eastAsia"/>
          <w:sz w:val="24"/>
          <w:szCs w:val="22"/>
        </w:rPr>
        <w:t xml:space="preserve">的中国境内生产的组件成本占比≥</w:t>
      </w:r>
      <w:r>
        <w:rPr>
          <w:rFonts w:hint="eastAsia"/>
          <w:sz w:val="24"/>
          <w:szCs w:val="22"/>
          <w:u w:val="single"/>
        </w:rPr>
        <w:t xml:space="preserve">  /  </w:t>
      </w:r>
      <w:r>
        <w:rPr>
          <w:rFonts w:hint="eastAsia"/>
          <w:sz w:val="24"/>
          <w:szCs w:val="22"/>
          <w:vertAlign w:val="superscript"/>
        </w:rPr>
        <w:t xml:space="preserve">3</w:t>
      </w:r>
      <w:r>
        <w:rPr>
          <w:rFonts w:hint="eastAsia"/>
          <w:sz w:val="24"/>
          <w:szCs w:val="22"/>
        </w:rPr>
        <w:t xml:space="preserve">。</w:t>
      </w:r>
      <w:r>
        <w:rPr>
          <w:rFonts w:hint="eastAsia"/>
          <w:sz w:val="24"/>
          <w:szCs w:val="22"/>
          <w:u w:val="single"/>
        </w:rPr>
        <w:t xml:space="preserve">  /  </w:t>
      </w:r>
      <w:r>
        <w:rPr>
          <w:rFonts w:hint="eastAsia"/>
          <w:sz w:val="24"/>
          <w:szCs w:val="22"/>
        </w:rPr>
        <w:t xml:space="preserve">的</w:t>
      </w:r>
      <w:r>
        <w:rPr>
          <w:rFonts w:hint="eastAsia"/>
          <w:sz w:val="24"/>
          <w:szCs w:val="22"/>
          <w:u w:val="single"/>
        </w:rPr>
        <w:t xml:space="preserve">  /  </w:t>
      </w:r>
      <w:r>
        <w:rPr>
          <w:rFonts w:hint="eastAsia"/>
          <w:sz w:val="24"/>
          <w:szCs w:val="22"/>
          <w:vertAlign w:val="superscript"/>
        </w:rPr>
        <w:t xml:space="preserve">4</w:t>
      </w:r>
      <w:r>
        <w:rPr>
          <w:rFonts w:hint="eastAsia"/>
          <w:sz w:val="24"/>
          <w:szCs w:val="22"/>
        </w:rPr>
        <w:t xml:space="preserve">在中国境内生产。</w:t>
      </w:r>
      <w:r>
        <w:rPr>
          <w:rFonts w:hint="eastAsia"/>
          <w:sz w:val="24"/>
          <w:szCs w:val="22"/>
          <w:u w:val="single"/>
        </w:rPr>
        <w:t xml:space="preserve">  /  </w:t>
      </w:r>
      <w:r>
        <w:rPr>
          <w:rFonts w:hint="eastAsia"/>
          <w:sz w:val="24"/>
          <w:szCs w:val="22"/>
        </w:rPr>
        <w:t xml:space="preserve">的</w:t>
      </w:r>
      <w:r>
        <w:rPr>
          <w:rFonts w:hint="eastAsia"/>
          <w:sz w:val="24"/>
          <w:szCs w:val="22"/>
          <w:u w:val="single"/>
        </w:rPr>
        <w:t xml:space="preserve">  /  </w:t>
      </w:r>
      <w:r>
        <w:rPr>
          <w:rFonts w:hint="eastAsia"/>
          <w:sz w:val="24"/>
          <w:szCs w:val="22"/>
          <w:vertAlign w:val="superscript"/>
        </w:rPr>
        <w:t xml:space="preserve">5</w:t>
      </w:r>
      <w:r>
        <w:rPr>
          <w:rFonts w:hint="eastAsia"/>
          <w:sz w:val="24"/>
          <w:szCs w:val="22"/>
        </w:rPr>
        <w:t xml:space="preserve">在中国境内完成。</w:t>
      </w:r>
      <w:r>
        <w:rPr>
          <w:sz w:val="24"/>
          <w:szCs w:val="22"/>
        </w:rPr>
      </w:r>
      <w:r/>
    </w:p>
    <w:p>
      <w:pPr>
        <w:pStyle w:val="651"/>
        <w:ind w:firstLine="480"/>
        <w:spacing w:line="440" w:lineRule="exact"/>
        <w:rPr>
          <w:sz w:val="24"/>
          <w:szCs w:val="22"/>
        </w:rPr>
      </w:pPr>
      <w:r>
        <w:rPr>
          <w:rFonts w:hint="eastAsia"/>
          <w:sz w:val="24"/>
          <w:szCs w:val="22"/>
        </w:rPr>
        <w:t xml:space="preserve">2.（</w:t>
      </w:r>
      <w:r>
        <w:rPr>
          <w:rFonts w:hint="eastAsia"/>
          <w:sz w:val="24"/>
          <w:szCs w:val="22"/>
          <w:u w:val="single"/>
        </w:rPr>
        <w:t xml:space="preserve">产品名称2</w:t>
      </w:r>
      <w:r>
        <w:rPr>
          <w:rFonts w:hint="eastAsia"/>
          <w:sz w:val="24"/>
          <w:szCs w:val="22"/>
        </w:rPr>
        <w:t xml:space="preserve">），生产厂为（</w:t>
      </w:r>
      <w:r>
        <w:rPr>
          <w:rFonts w:hint="eastAsia"/>
          <w:sz w:val="24"/>
          <w:szCs w:val="22"/>
          <w:u w:val="single"/>
        </w:rPr>
        <w:t xml:space="preserve">厂名</w:t>
      </w:r>
      <w:r>
        <w:rPr>
          <w:rFonts w:hint="eastAsia"/>
          <w:sz w:val="24"/>
          <w:szCs w:val="22"/>
        </w:rPr>
        <w:t xml:space="preserve">），厂址为（</w:t>
      </w:r>
      <w:r>
        <w:rPr>
          <w:rFonts w:hint="eastAsia"/>
          <w:sz w:val="24"/>
          <w:szCs w:val="22"/>
          <w:u w:val="single"/>
        </w:rPr>
        <w:t xml:space="preserve">生产厂址）</w:t>
      </w:r>
      <w:r>
        <w:rPr>
          <w:rFonts w:hint="eastAsia"/>
          <w:sz w:val="24"/>
          <w:szCs w:val="22"/>
        </w:rPr>
        <w:t xml:space="preserve">。</w:t>
      </w:r>
      <w:r>
        <w:rPr>
          <w:rFonts w:hint="eastAsia"/>
          <w:sz w:val="24"/>
          <w:szCs w:val="22"/>
          <w:u w:val="single"/>
        </w:rPr>
        <w:t xml:space="preserve"> /  </w:t>
      </w:r>
      <w:r>
        <w:rPr>
          <w:rFonts w:hint="eastAsia"/>
          <w:sz w:val="24"/>
          <w:szCs w:val="22"/>
        </w:rPr>
        <w:t xml:space="preserve">的中国境内生产的组件成本占比≥</w:t>
      </w:r>
      <w:r>
        <w:rPr>
          <w:rFonts w:hint="eastAsia"/>
          <w:sz w:val="24"/>
          <w:szCs w:val="22"/>
          <w:u w:val="single"/>
        </w:rPr>
        <w:t xml:space="preserve">  /  </w:t>
      </w:r>
      <w:r>
        <w:rPr>
          <w:rFonts w:hint="eastAsia"/>
          <w:sz w:val="24"/>
          <w:szCs w:val="22"/>
        </w:rPr>
        <w:t xml:space="preserve">。</w:t>
      </w:r>
      <w:r>
        <w:rPr>
          <w:rFonts w:hint="eastAsia"/>
          <w:sz w:val="24"/>
          <w:szCs w:val="22"/>
          <w:u w:val="single"/>
        </w:rPr>
        <w:t xml:space="preserve">  /  </w:t>
      </w:r>
      <w:r>
        <w:rPr>
          <w:rFonts w:hint="eastAsia"/>
          <w:sz w:val="24"/>
          <w:szCs w:val="22"/>
        </w:rPr>
        <w:t xml:space="preserve">的</w:t>
      </w:r>
      <w:r>
        <w:rPr>
          <w:rFonts w:hint="eastAsia"/>
          <w:sz w:val="24"/>
          <w:szCs w:val="22"/>
          <w:u w:val="single"/>
        </w:rPr>
        <w:t xml:space="preserve">  /  </w:t>
      </w:r>
      <w:r>
        <w:rPr>
          <w:rFonts w:hint="eastAsia"/>
          <w:sz w:val="24"/>
          <w:szCs w:val="22"/>
        </w:rPr>
        <w:t xml:space="preserve">在中国境内生产。</w:t>
      </w:r>
      <w:r>
        <w:rPr>
          <w:rFonts w:hint="eastAsia"/>
          <w:sz w:val="24"/>
          <w:szCs w:val="22"/>
          <w:u w:val="single"/>
        </w:rPr>
        <w:t xml:space="preserve">  /  </w:t>
      </w:r>
      <w:r>
        <w:rPr>
          <w:rFonts w:hint="eastAsia"/>
          <w:sz w:val="24"/>
          <w:szCs w:val="22"/>
        </w:rPr>
        <w:t xml:space="preserve">的</w:t>
      </w:r>
      <w:r>
        <w:rPr>
          <w:rFonts w:hint="eastAsia"/>
          <w:sz w:val="24"/>
          <w:szCs w:val="22"/>
          <w:u w:val="single"/>
        </w:rPr>
        <w:t xml:space="preserve">  /  </w:t>
      </w:r>
      <w:r>
        <w:rPr>
          <w:rFonts w:hint="eastAsia"/>
          <w:sz w:val="24"/>
          <w:szCs w:val="22"/>
        </w:rPr>
        <w:t xml:space="preserve">在中国境内完成。</w:t>
      </w:r>
      <w:r>
        <w:rPr>
          <w:sz w:val="24"/>
          <w:szCs w:val="22"/>
        </w:rPr>
      </w:r>
      <w:r/>
    </w:p>
    <w:p>
      <w:pPr>
        <w:pStyle w:val="651"/>
        <w:ind w:firstLine="480"/>
        <w:spacing w:line="440" w:lineRule="exact"/>
        <w:rPr>
          <w:sz w:val="24"/>
          <w:szCs w:val="22"/>
        </w:rPr>
      </w:pPr>
      <w:r>
        <w:rPr>
          <w:rFonts w:hint="eastAsia"/>
          <w:sz w:val="24"/>
          <w:szCs w:val="22"/>
        </w:rPr>
        <w:t xml:space="preserve">……</w:t>
      </w:r>
      <w:r>
        <w:rPr>
          <w:sz w:val="24"/>
          <w:szCs w:val="22"/>
        </w:rPr>
      </w:r>
      <w:r/>
    </w:p>
    <w:p>
      <w:pPr>
        <w:pStyle w:val="651"/>
        <w:ind w:firstLine="480"/>
        <w:spacing w:line="440" w:lineRule="exact"/>
        <w:rPr>
          <w:sz w:val="24"/>
          <w:szCs w:val="22"/>
        </w:rPr>
      </w:pPr>
      <w:r>
        <w:rPr>
          <w:rFonts w:hint="eastAsia"/>
          <w:sz w:val="24"/>
          <w:szCs w:val="22"/>
        </w:rPr>
        <w:t xml:space="preserve">本公司（单位）对上述声明内容的真实性负责。如有虚假，愿承担相应法律责任。</w:t>
      </w:r>
      <w:r>
        <w:rPr>
          <w:sz w:val="24"/>
          <w:szCs w:val="22"/>
        </w:rPr>
      </w:r>
      <w:r/>
    </w:p>
    <w:p>
      <w:pPr>
        <w:pStyle w:val="651"/>
        <w:jc w:val="left"/>
        <w:spacing w:before="30" w:after="30" w:line="0" w:lineRule="atLeast"/>
        <w:widowControl/>
        <w:rPr>
          <w:rFonts w:ascii="宋体" w:hAnsi="宋体" w:cs="宋体"/>
          <w:sz w:val="24"/>
          <w:szCs w:val="24"/>
        </w:rPr>
      </w:pPr>
      <w:r>
        <w:rPr>
          <w:rFonts w:ascii="宋体" w:hAnsi="宋体" w:cs="宋体"/>
          <w:sz w:val="24"/>
          <w:szCs w:val="24"/>
        </w:rPr>
        <w:t xml:space="preserve"> </w:t>
      </w:r>
      <w:r/>
    </w:p>
    <w:p>
      <w:pPr>
        <w:pStyle w:val="651"/>
        <w:ind w:right="1202" w:firstLine="360"/>
        <w:jc w:val="right"/>
        <w:spacing w:line="440" w:lineRule="exact"/>
        <w:rPr>
          <w:rFonts w:hint="eastAsia" w:ascii="宋体" w:hAnsi="宋体"/>
          <w:sz w:val="24"/>
          <w:szCs w:val="21"/>
        </w:rPr>
      </w:pPr>
      <w:r>
        <w:rPr>
          <w:rFonts w:hint="eastAsia" w:ascii="方正魏碑_GBK" w:hAnsi="宋体" w:eastAsia="方正魏碑_GBK" w:cs="宋体"/>
          <w:sz w:val="24"/>
          <w:szCs w:val="24"/>
          <w:shd w:val="clear" w:color="auto" w:fill="ffffff"/>
        </w:rPr>
        <w:t xml:space="preserve">   </w:t>
      </w:r>
      <w:r>
        <w:rPr>
          <w:rFonts w:hint="eastAsia" w:ascii="宋体" w:hAnsi="宋体"/>
          <w:sz w:val="24"/>
          <w:szCs w:val="21"/>
        </w:rPr>
        <w:t xml:space="preserve">投标人名称</w:t>
      </w:r>
      <w:r>
        <w:rPr>
          <w:rFonts w:hint="eastAsia" w:ascii="宋体" w:hAnsi="宋体"/>
          <w:b/>
          <w:bCs/>
          <w:sz w:val="24"/>
          <w:szCs w:val="21"/>
        </w:rPr>
        <w:t xml:space="preserve">（加盖CA电子公章）</w:t>
      </w:r>
      <w:r>
        <w:rPr>
          <w:rFonts w:hint="eastAsia" w:ascii="宋体" w:hAnsi="宋体"/>
          <w:sz w:val="24"/>
          <w:szCs w:val="21"/>
        </w:rPr>
        <w:t xml:space="preserve">： </w:t>
      </w:r>
      <w:r/>
    </w:p>
    <w:p>
      <w:pPr>
        <w:pStyle w:val="651"/>
        <w:ind w:right="2402" w:firstLine="360"/>
        <w:jc w:val="right"/>
        <w:spacing w:line="440" w:lineRule="exact"/>
        <w:rPr>
          <w:rFonts w:ascii="方正魏碑_GBK" w:hAnsi="宋体" w:eastAsia="方正魏碑_GBK" w:cs="宋体"/>
          <w:sz w:val="24"/>
          <w:szCs w:val="24"/>
          <w:shd w:val="clear" w:color="auto" w:fill="ffffff"/>
        </w:rPr>
      </w:pPr>
      <w:r>
        <w:rPr>
          <w:rFonts w:hint="eastAsia" w:ascii="宋体" w:hAnsi="宋体"/>
          <w:sz w:val="24"/>
          <w:szCs w:val="21"/>
        </w:rPr>
        <w:t xml:space="preserve">  日期：  </w:t>
      </w:r>
      <w:r>
        <w:rPr>
          <w:rFonts w:hint="eastAsia" w:ascii="方正魏碑_GBK" w:hAnsi="宋体" w:eastAsia="方正魏碑_GBK" w:cs="宋体"/>
          <w:sz w:val="24"/>
          <w:szCs w:val="24"/>
          <w:shd w:val="clear" w:color="auto" w:fill="ffffff"/>
        </w:rPr>
        <w:t xml:space="preserve"> </w:t>
      </w:r>
      <w:r>
        <w:rPr>
          <w:rFonts w:ascii="方正魏碑_GBK" w:hAnsi="宋体" w:eastAsia="方正魏碑_GBK" w:cs="宋体"/>
          <w:sz w:val="24"/>
          <w:szCs w:val="24"/>
          <w:shd w:val="clear" w:color="auto" w:fill="ffffff"/>
        </w:rPr>
      </w:r>
      <w:r/>
    </w:p>
    <w:p>
      <w:pPr>
        <w:pStyle w:val="651"/>
        <w:ind w:right="2402" w:firstLine="360"/>
        <w:jc w:val="right"/>
        <w:spacing w:line="440" w:lineRule="exact"/>
        <w:rPr>
          <w:rFonts w:hint="eastAsia" w:ascii="宋体" w:hAnsi="宋体" w:cs="宋体"/>
          <w:sz w:val="24"/>
          <w:szCs w:val="24"/>
        </w:rPr>
      </w:pPr>
      <w:r>
        <w:rPr>
          <w:rFonts w:hint="eastAsia" w:ascii="宋体" w:hAnsi="宋体" w:cs="宋体"/>
          <w:sz w:val="24"/>
          <w:szCs w:val="24"/>
        </w:rPr>
      </w:r>
      <w:r/>
    </w:p>
    <w:p>
      <w:pPr>
        <w:pStyle w:val="651"/>
        <w:jc w:val="left"/>
        <w:spacing w:before="30" w:after="30" w:line="0" w:lineRule="atLeast"/>
        <w:widowControl/>
        <w:rPr>
          <w:sz w:val="24"/>
          <w:szCs w:val="22"/>
        </w:rPr>
      </w:pPr>
      <w:r>
        <w:rPr>
          <w:rFonts w:hint="eastAsia"/>
          <w:sz w:val="24"/>
          <w:szCs w:val="22"/>
        </w:rPr>
        <w:t xml:space="preserve">注：1、产品如有型号，请在“产品名称”栏一并填写。</w:t>
      </w:r>
      <w:r>
        <w:rPr>
          <w:sz w:val="24"/>
          <w:szCs w:val="22"/>
        </w:rPr>
      </w:r>
      <w:r/>
    </w:p>
    <w:p>
      <w:pPr>
        <w:pStyle w:val="651"/>
        <w:ind w:firstLine="480"/>
        <w:jc w:val="left"/>
        <w:spacing w:before="30" w:after="30" w:line="0" w:lineRule="atLeast"/>
        <w:widowControl/>
        <w:rPr>
          <w:sz w:val="24"/>
          <w:szCs w:val="22"/>
        </w:rPr>
      </w:pPr>
      <w:r>
        <w:rPr>
          <w:rFonts w:hint="eastAsia"/>
          <w:sz w:val="24"/>
          <w:szCs w:val="22"/>
        </w:rPr>
        <w:t xml:space="preserve">2、生产厂名与厂址应与生产厂营业执照载明的相关信息保持一致。</w:t>
      </w:r>
      <w:r>
        <w:rPr>
          <w:sz w:val="24"/>
          <w:szCs w:val="22"/>
        </w:rPr>
      </w:r>
      <w:r/>
    </w:p>
    <w:p>
      <w:pPr>
        <w:pStyle w:val="651"/>
        <w:ind w:firstLine="480"/>
        <w:jc w:val="left"/>
        <w:spacing w:before="30" w:after="30" w:line="0" w:lineRule="atLeast"/>
        <w:widowControl/>
        <w:rPr>
          <w:sz w:val="24"/>
          <w:szCs w:val="22"/>
        </w:rPr>
      </w:pPr>
      <w:r>
        <w:rPr>
          <w:rFonts w:hint="eastAsia"/>
          <w:sz w:val="24"/>
          <w:szCs w:val="22"/>
        </w:rPr>
        <w:t xml:space="preserve">3、该产品的中国境</w:t>
      </w:r>
      <w:r>
        <w:rPr>
          <w:rFonts w:hint="eastAsia"/>
          <w:sz w:val="24"/>
          <w:szCs w:val="22"/>
        </w:rPr>
        <w:t xml:space="preserve">内生产的组件成本占比相关要求实施前，“规定比例”栏可不填，下同。</w:t>
      </w:r>
      <w:r>
        <w:rPr>
          <w:sz w:val="24"/>
          <w:szCs w:val="22"/>
        </w:rPr>
      </w:r>
      <w:r/>
    </w:p>
    <w:p>
      <w:pPr>
        <w:pStyle w:val="651"/>
        <w:ind w:firstLine="480"/>
        <w:jc w:val="left"/>
        <w:spacing w:before="30" w:after="30" w:line="0" w:lineRule="atLeast"/>
        <w:widowControl/>
        <w:rPr>
          <w:sz w:val="24"/>
          <w:szCs w:val="22"/>
        </w:rPr>
      </w:pPr>
      <w:r>
        <w:rPr>
          <w:rFonts w:hint="eastAsia"/>
          <w:sz w:val="24"/>
          <w:szCs w:val="22"/>
        </w:rPr>
        <w:t xml:space="preserve">4、该产品的关键组件要求实施前，“关键组件”栏可不填，下同。</w:t>
      </w:r>
      <w:r>
        <w:rPr>
          <w:sz w:val="24"/>
          <w:szCs w:val="22"/>
        </w:rPr>
      </w:r>
      <w:r/>
    </w:p>
    <w:p>
      <w:pPr>
        <w:pStyle w:val="651"/>
        <w:ind w:firstLine="480"/>
        <w:jc w:val="left"/>
        <w:spacing w:before="30" w:after="30" w:line="0" w:lineRule="atLeast"/>
        <w:widowControl/>
        <w:rPr>
          <w:sz w:val="24"/>
          <w:szCs w:val="22"/>
        </w:rPr>
      </w:pPr>
      <w:r>
        <w:rPr>
          <w:rFonts w:hint="eastAsia"/>
          <w:sz w:val="24"/>
          <w:szCs w:val="22"/>
        </w:rPr>
        <w:t xml:space="preserve">5、该产品的关键工序要求实施前，“关键工序”栏可不填，下同。</w:t>
      </w:r>
      <w:r>
        <w:rPr>
          <w:sz w:val="24"/>
          <w:szCs w:val="22"/>
        </w:rPr>
      </w:r>
      <w:r/>
    </w:p>
    <w:p>
      <w:pPr>
        <w:pStyle w:val="651"/>
        <w:ind w:firstLine="480"/>
        <w:jc w:val="left"/>
        <w:spacing w:before="30" w:after="30" w:line="0" w:lineRule="atLeast"/>
        <w:widowControl/>
        <w:rPr>
          <w:sz w:val="24"/>
          <w:szCs w:val="22"/>
        </w:rPr>
      </w:pPr>
      <w:r>
        <w:rPr>
          <w:rFonts w:hint="eastAsia"/>
          <w:sz w:val="24"/>
          <w:szCs w:val="22"/>
        </w:rPr>
        <w:t xml:space="preserve">6、《声明函》中标注“</w:t>
      </w:r>
      <w:r>
        <w:rPr>
          <w:rFonts w:hint="eastAsia"/>
          <w:sz w:val="24"/>
          <w:szCs w:val="22"/>
          <w:u w:val="single"/>
        </w:rPr>
        <w:t xml:space="preserve">  /  </w:t>
      </w:r>
      <w:r>
        <w:rPr>
          <w:rFonts w:hint="eastAsia"/>
          <w:sz w:val="24"/>
          <w:szCs w:val="22"/>
        </w:rPr>
        <w:t xml:space="preserve">”的地方无需填写。</w:t>
      </w:r>
      <w:r>
        <w:rPr>
          <w:sz w:val="24"/>
          <w:szCs w:val="22"/>
        </w:rPr>
      </w:r>
      <w:r/>
    </w:p>
    <w:p>
      <w:pPr>
        <w:pStyle w:val="651"/>
        <w:jc w:val="center"/>
        <w:rPr>
          <w:sz w:val="24"/>
          <w:szCs w:val="22"/>
        </w:rPr>
      </w:pPr>
      <w:r>
        <w:rPr>
          <w:sz w:val="24"/>
          <w:szCs w:val="22"/>
        </w:rPr>
        <w:t xml:space="preserve"> </w:t>
      </w:r>
      <w:r/>
    </w:p>
    <w:p>
      <w:pPr>
        <w:pStyle w:val="651"/>
        <w:jc w:val="center"/>
        <w:rPr>
          <w:rFonts w:ascii="宋体" w:hAnsi="宋体" w:cs="宋体"/>
          <w:sz w:val="24"/>
          <w:szCs w:val="24"/>
        </w:rPr>
      </w:pPr>
      <w:r>
        <w:rPr>
          <w:rFonts w:ascii="宋体" w:hAnsi="宋体" w:cs="宋体"/>
          <w:sz w:val="24"/>
          <w:szCs w:val="24"/>
        </w:rPr>
        <w:t xml:space="preserve"> </w:t>
      </w:r>
      <w:r/>
    </w:p>
    <w:p>
      <w:pPr>
        <w:pStyle w:val="651"/>
        <w:spacing w:line="460" w:lineRule="exact"/>
        <w:rPr>
          <w:rFonts w:hint="eastAsia"/>
          <w:b/>
          <w:sz w:val="24"/>
          <w:szCs w:val="24"/>
        </w:rPr>
      </w:pPr>
      <w:r>
        <w:rPr>
          <w:rFonts w:hint="eastAsia" w:ascii="宋体" w:hAnsi="宋体"/>
          <w:sz w:val="24"/>
          <w:szCs w:val="21"/>
        </w:rPr>
        <w:br w:type="page" w:clear="all"/>
      </w:r>
      <w:r>
        <w:rPr>
          <w:b/>
          <w:sz w:val="24"/>
          <w:szCs w:val="24"/>
        </w:rPr>
        <w:t xml:space="preserve">关于</w:t>
      </w:r>
      <w:r>
        <w:rPr>
          <w:rFonts w:hint="eastAsia"/>
          <w:b/>
          <w:sz w:val="24"/>
          <w:szCs w:val="24"/>
        </w:rPr>
        <w:t xml:space="preserve">投标报价合理性</w:t>
      </w:r>
      <w:r>
        <w:rPr>
          <w:b/>
          <w:sz w:val="24"/>
          <w:szCs w:val="24"/>
        </w:rPr>
        <w:t xml:space="preserve">的</w:t>
      </w:r>
      <w:r>
        <w:rPr>
          <w:rFonts w:hint="eastAsia"/>
          <w:b/>
          <w:sz w:val="24"/>
          <w:szCs w:val="24"/>
        </w:rPr>
        <w:t xml:space="preserve">澄清说明</w:t>
      </w:r>
      <w:r/>
    </w:p>
    <w:p>
      <w:pPr>
        <w:pStyle w:val="651"/>
        <w:ind w:firstLine="420"/>
        <w:jc w:val="center"/>
        <w:rPr>
          <w:rFonts w:hint="eastAsia" w:ascii="宋体" w:hAnsi="宋体"/>
          <w:b/>
          <w:szCs w:val="21"/>
        </w:rPr>
      </w:pPr>
      <w:r>
        <w:rPr>
          <w:rFonts w:hint="eastAsia" w:ascii="宋体" w:hAnsi="宋体"/>
          <w:b/>
          <w:szCs w:val="21"/>
        </w:rPr>
      </w:r>
      <w:r/>
    </w:p>
    <w:p>
      <w:pPr>
        <w:pStyle w:val="651"/>
        <w:jc w:val="center"/>
        <w:spacing w:line="440" w:lineRule="exact"/>
        <w:rPr>
          <w:rFonts w:hint="eastAsia" w:ascii="Calibri" w:hAnsi="Calibri"/>
          <w:b/>
          <w:bCs/>
          <w:sz w:val="24"/>
        </w:rPr>
      </w:pPr>
      <w:r>
        <w:rPr>
          <w:rFonts w:ascii="Calibri" w:hAnsi="Calibri"/>
          <w:b/>
          <w:bCs/>
          <w:sz w:val="24"/>
        </w:rPr>
        <w:t xml:space="preserve">关于</w:t>
      </w:r>
      <w:r>
        <w:rPr>
          <w:rFonts w:hint="eastAsia" w:ascii="Calibri" w:hAnsi="Calibri"/>
          <w:b/>
          <w:bCs/>
          <w:sz w:val="24"/>
        </w:rPr>
        <w:t xml:space="preserve">投标报价合理性</w:t>
      </w:r>
      <w:r>
        <w:rPr>
          <w:rFonts w:ascii="Calibri" w:hAnsi="Calibri"/>
          <w:b/>
          <w:bCs/>
          <w:sz w:val="24"/>
        </w:rPr>
        <w:t xml:space="preserve">的</w:t>
      </w:r>
      <w:r>
        <w:rPr>
          <w:rFonts w:hint="eastAsia" w:ascii="Calibri" w:hAnsi="Calibri"/>
          <w:b/>
          <w:bCs/>
          <w:sz w:val="24"/>
        </w:rPr>
        <w:t xml:space="preserve">澄清说明</w:t>
      </w:r>
      <w:r/>
    </w:p>
    <w:p>
      <w:pPr>
        <w:pStyle w:val="651"/>
        <w:spacing w:line="440" w:lineRule="exact"/>
        <w:rPr>
          <w:rFonts w:hint="eastAsia" w:ascii="Calibri" w:hAnsi="Calibri"/>
          <w:sz w:val="24"/>
        </w:rPr>
      </w:pPr>
      <w:r>
        <w:rPr>
          <w:rFonts w:hint="eastAsia" w:ascii="Calibri" w:hAnsi="Calibri"/>
          <w:sz w:val="24"/>
        </w:rPr>
      </w:r>
      <w:r/>
    </w:p>
    <w:p>
      <w:pPr>
        <w:pStyle w:val="651"/>
        <w:spacing w:line="440" w:lineRule="exact"/>
        <w:rPr>
          <w:rFonts w:hint="eastAsia" w:ascii="Calibri" w:hAnsi="Calibri"/>
          <w:sz w:val="24"/>
        </w:rPr>
      </w:pPr>
      <w:r>
        <w:rPr>
          <w:rFonts w:hint="eastAsia" w:ascii="Calibri" w:hAnsi="Calibri"/>
          <w:sz w:val="24"/>
        </w:rPr>
        <w:t xml:space="preserve">常熟市公共资源交易中心</w:t>
      </w:r>
      <w:r>
        <w:rPr>
          <w:rFonts w:ascii="Calibri" w:hAnsi="Calibri"/>
          <w:sz w:val="24"/>
        </w:rPr>
        <w:t xml:space="preserve">：</w:t>
      </w:r>
      <w:r>
        <w:rPr>
          <w:rFonts w:hint="eastAsia" w:ascii="Calibri" w:hAnsi="Calibri"/>
          <w:sz w:val="24"/>
        </w:rPr>
      </w:r>
      <w:r/>
    </w:p>
    <w:p>
      <w:pPr>
        <w:pStyle w:val="651"/>
        <w:ind w:firstLine="480"/>
        <w:spacing w:line="440" w:lineRule="exact"/>
        <w:rPr>
          <w:rFonts w:hint="eastAsia" w:ascii="Calibri" w:hAnsi="Calibri"/>
          <w:sz w:val="24"/>
        </w:rPr>
      </w:pPr>
      <w:r>
        <w:rPr>
          <w:rFonts w:hint="eastAsia" w:ascii="Calibri" w:hAnsi="Calibri"/>
          <w:sz w:val="24"/>
        </w:rPr>
        <w:t xml:space="preserve">我</w:t>
      </w:r>
      <w:r>
        <w:rPr>
          <w:rFonts w:ascii="Calibri" w:hAnsi="Calibri"/>
          <w:sz w:val="24"/>
        </w:rPr>
        <w:t xml:space="preserve">公司</w:t>
      </w:r>
      <w:r>
        <w:rPr>
          <w:rFonts w:hint="eastAsia" w:ascii="Calibri" w:hAnsi="Calibri"/>
          <w:sz w:val="24"/>
        </w:rPr>
        <w:t xml:space="preserve">就</w:t>
      </w:r>
      <w:r>
        <w:rPr>
          <w:rFonts w:hint="eastAsia"/>
          <w:sz w:val="24"/>
          <w:szCs w:val="21"/>
          <w:u w:val="single"/>
        </w:rPr>
        <w:t xml:space="preserve">全观光无障碍无机房客梯</w:t>
      </w:r>
      <w:r>
        <w:rPr>
          <w:rFonts w:hint="eastAsia" w:ascii="Calibri" w:hAnsi="Calibri"/>
          <w:sz w:val="24"/>
        </w:rPr>
        <w:t xml:space="preserve">（</w:t>
      </w:r>
      <w:r>
        <w:rPr>
          <w:rFonts w:ascii="Calibri" w:hAnsi="Calibri"/>
          <w:sz w:val="24"/>
        </w:rPr>
        <w:t xml:space="preserve">编号</w:t>
      </w:r>
      <w:r>
        <w:rPr>
          <w:rFonts w:hint="eastAsia" w:ascii="Calibri" w:hAnsi="Calibri"/>
          <w:sz w:val="24"/>
        </w:rPr>
        <w:t xml:space="preserve">：</w:t>
      </w:r>
      <w:r>
        <w:rPr>
          <w:sz w:val="24"/>
          <w:szCs w:val="24"/>
        </w:rPr>
        <w:t xml:space="preserve">JSZC-320581-JZCG-G2026-0014</w:t>
      </w:r>
      <w:r>
        <w:rPr>
          <w:rFonts w:hint="eastAsia" w:ascii="Calibri" w:hAnsi="Calibri"/>
          <w:sz w:val="24"/>
        </w:rPr>
        <w:t xml:space="preserve">）</w:t>
      </w:r>
      <w:r>
        <w:rPr>
          <w:rFonts w:ascii="Calibri" w:hAnsi="Calibri"/>
          <w:sz w:val="24"/>
        </w:rPr>
        <w:t xml:space="preserve">的</w:t>
      </w:r>
      <w:r>
        <w:rPr>
          <w:rFonts w:hint="eastAsia" w:ascii="Calibri" w:hAnsi="Calibri"/>
          <w:sz w:val="24"/>
        </w:rPr>
        <w:t xml:space="preserve">投标报价合理性作出如下澄清说明：</w:t>
      </w:r>
      <w:r/>
    </w:p>
    <w:tbl>
      <w:tblPr>
        <w:tblW w:w="99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651"/>
              <w:spacing w:line="440" w:lineRule="exact"/>
              <w:rPr>
                <w:rFonts w:hint="eastAsia" w:ascii="Calibri" w:hAnsi="Calibri"/>
                <w:sz w:val="24"/>
              </w:rPr>
            </w:pPr>
            <w:r>
              <w:rPr>
                <w:rFonts w:hint="eastAsia" w:ascii="Calibri" w:hAnsi="Calibri"/>
                <w:sz w:val="24"/>
              </w:rPr>
              <w:t xml:space="preserve">投标人应当根据关于澄清的要求并结合实际情况自拟答复并提供相关证明材料作为附件。</w:t>
            </w:r>
            <w:r/>
          </w:p>
        </w:tc>
      </w:tr>
    </w:tbl>
    <w:p>
      <w:pPr>
        <w:pStyle w:val="651"/>
        <w:ind w:firstLine="480"/>
        <w:spacing w:line="440" w:lineRule="exact"/>
        <w:rPr>
          <w:rFonts w:hint="eastAsia" w:ascii="Calibri" w:hAnsi="Calibri"/>
          <w:sz w:val="24"/>
        </w:rPr>
      </w:pPr>
      <w:r>
        <w:rPr>
          <w:rFonts w:hint="eastAsia" w:ascii="Calibri" w:hAnsi="Calibri"/>
          <w:sz w:val="24"/>
        </w:rPr>
        <w:t xml:space="preserve">备注：</w:t>
      </w:r>
      <w:r>
        <w:rPr>
          <w:rFonts w:hint="eastAsia" w:ascii="Calibri" w:hAnsi="Calibri"/>
          <w:color w:val="000000"/>
          <w:sz w:val="24"/>
        </w:rPr>
        <w:t xml:space="preserve">根据招标文件第</w:t>
      </w:r>
      <w:r>
        <w:rPr>
          <w:rFonts w:hint="eastAsia" w:ascii="Calibri" w:hAnsi="Calibri"/>
          <w:color w:val="000000"/>
          <w:sz w:val="24"/>
        </w:rPr>
        <w:t xml:space="preserve">三</w:t>
      </w:r>
      <w:r>
        <w:rPr>
          <w:rFonts w:hint="eastAsia" w:ascii="Calibri" w:hAnsi="Calibri"/>
          <w:color w:val="000000"/>
          <w:sz w:val="24"/>
        </w:rPr>
        <w:t xml:space="preserve">章“</w:t>
      </w:r>
      <w:r>
        <w:rPr>
          <w:rFonts w:hint="eastAsia" w:ascii="Calibri" w:hAnsi="Calibri"/>
          <w:color w:val="000000"/>
          <w:sz w:val="24"/>
        </w:rPr>
        <w:t xml:space="preserve">项目需求</w:t>
      </w:r>
      <w:r>
        <w:rPr>
          <w:rFonts w:hint="eastAsia" w:ascii="Calibri" w:hAnsi="Calibri"/>
          <w:color w:val="000000"/>
          <w:sz w:val="24"/>
        </w:rPr>
        <w:t xml:space="preserve">”的“</w:t>
      </w:r>
      <w:r>
        <w:rPr>
          <w:rFonts w:hint="eastAsia" w:ascii="Calibri" w:hAnsi="Calibri"/>
          <w:color w:val="000000"/>
          <w:sz w:val="24"/>
        </w:rPr>
        <w:t xml:space="preserve">十、</w:t>
      </w:r>
      <w:r>
        <w:rPr>
          <w:rFonts w:hint="eastAsia" w:ascii="Calibri" w:hAnsi="Calibri"/>
          <w:color w:val="000000"/>
          <w:sz w:val="24"/>
        </w:rPr>
        <w:t xml:space="preserve">异常低价审查情形</w:t>
      </w:r>
      <w:r>
        <w:rPr>
          <w:rFonts w:hint="eastAsia" w:ascii="Calibri" w:hAnsi="Calibri"/>
          <w:color w:val="000000"/>
          <w:sz w:val="24"/>
        </w:rPr>
        <w:t xml:space="preserve">”，</w:t>
      </w:r>
      <w:r>
        <w:rPr>
          <w:rFonts w:hint="eastAsia"/>
          <w:color w:val="000000"/>
          <w:sz w:val="24"/>
          <w:szCs w:val="24"/>
        </w:rPr>
        <w:t xml:space="preserve">其中属于第（3）项情形：</w:t>
      </w:r>
      <w:r>
        <w:rPr>
          <w:rFonts w:hint="eastAsia" w:ascii="Calibri" w:hAnsi="Calibri"/>
          <w:color w:val="000000"/>
          <w:sz w:val="24"/>
        </w:rPr>
        <w:t xml:space="preserve">“供应</w:t>
      </w:r>
      <w:r>
        <w:rPr>
          <w:rFonts w:hint="eastAsia" w:ascii="Calibri" w:hAnsi="Calibri"/>
          <w:sz w:val="24"/>
        </w:rPr>
        <w:t xml:space="preserve">商的投标</w:t>
      </w:r>
      <w:r>
        <w:rPr>
          <w:rFonts w:ascii="Calibri" w:hAnsi="Calibri"/>
          <w:sz w:val="24"/>
        </w:rPr>
        <w:t xml:space="preserve">报价</w:t>
      </w:r>
      <w:r>
        <w:rPr>
          <w:rFonts w:hint="eastAsia" w:ascii="Calibri" w:hAnsi="Calibri"/>
          <w:sz w:val="24"/>
        </w:rPr>
        <w:t xml:space="preserve">低于</w:t>
      </w:r>
      <w:r>
        <w:rPr>
          <w:rFonts w:ascii="Calibri" w:hAnsi="Calibri"/>
          <w:sz w:val="24"/>
        </w:rPr>
        <w:t xml:space="preserve">采购项目最高</w:t>
      </w:r>
      <w:r>
        <w:rPr>
          <w:rFonts w:hint="eastAsia" w:ascii="Calibri" w:hAnsi="Calibri"/>
          <w:sz w:val="24"/>
        </w:rPr>
        <w:t xml:space="preserve">限价</w:t>
      </w:r>
      <w:r>
        <w:rPr>
          <w:sz w:val="24"/>
          <w:szCs w:val="24"/>
        </w:rPr>
        <w:t xml:space="preserve">45%</w:t>
      </w:r>
      <w:r>
        <w:rPr>
          <w:rFonts w:hint="eastAsia" w:ascii="Calibri" w:hAnsi="Calibri"/>
          <w:sz w:val="24"/>
        </w:rPr>
        <w:t xml:space="preserve">”时，</w:t>
      </w:r>
      <w:r>
        <w:rPr>
          <w:rFonts w:hint="eastAsia"/>
          <w:sz w:val="24"/>
          <w:szCs w:val="24"/>
        </w:rPr>
        <w:t xml:space="preserve">供应商可参考上述格式预先随投标文件一并提交相关书面说明及必要的证明材料，即</w:t>
      </w:r>
      <w:r>
        <w:rPr>
          <w:rFonts w:hint="eastAsia" w:ascii="Calibri" w:hAnsi="Calibri"/>
          <w:sz w:val="24"/>
        </w:rPr>
        <w:t xml:space="preserve">项目具体成本测算等与报价合理性相关的书面说明及必要的证明材料，包括但不限于原材料成本、人工成本、制造费用等。</w:t>
      </w:r>
      <w:r/>
    </w:p>
    <w:p>
      <w:pPr>
        <w:pStyle w:val="651"/>
        <w:spacing w:line="440" w:lineRule="exact"/>
        <w:rPr>
          <w:rFonts w:hint="eastAsia" w:ascii="Calibri" w:hAnsi="Calibri"/>
          <w:sz w:val="24"/>
        </w:rPr>
      </w:pPr>
      <w:r>
        <w:rPr>
          <w:rFonts w:hint="eastAsia" w:ascii="Calibri" w:hAnsi="Calibri"/>
          <w:sz w:val="24"/>
        </w:rPr>
      </w:r>
      <w:r/>
    </w:p>
    <w:p>
      <w:pPr>
        <w:pStyle w:val="651"/>
        <w:ind w:right="2" w:firstLine="360"/>
        <w:jc w:val="right"/>
        <w:spacing w:line="440" w:lineRule="exact"/>
        <w:rPr>
          <w:rFonts w:hint="eastAsia"/>
          <w:sz w:val="24"/>
          <w:szCs w:val="21"/>
        </w:rPr>
      </w:pPr>
      <w:r>
        <w:rPr>
          <w:sz w:val="24"/>
          <w:szCs w:val="21"/>
        </w:rPr>
        <w:t xml:space="preserve">投标人名称</w:t>
      </w:r>
      <w:r>
        <w:rPr>
          <w:b/>
          <w:sz w:val="24"/>
          <w:szCs w:val="24"/>
        </w:rPr>
        <w:t xml:space="preserve">（加盖CA电子公章）</w:t>
      </w:r>
      <w:r>
        <w:rPr>
          <w:sz w:val="24"/>
          <w:szCs w:val="21"/>
        </w:rPr>
        <w:t xml:space="preserve">：</w:t>
      </w:r>
      <w:r>
        <w:rPr>
          <w:rFonts w:hint="eastAsia"/>
          <w:sz w:val="24"/>
          <w:szCs w:val="21"/>
        </w:rPr>
      </w:r>
      <w:r/>
    </w:p>
    <w:p>
      <w:pPr>
        <w:pStyle w:val="651"/>
        <w:ind w:right="1202" w:firstLine="360"/>
        <w:jc w:val="right"/>
        <w:spacing w:line="440" w:lineRule="exact"/>
        <w:rPr>
          <w:rFonts w:hint="eastAsia" w:ascii="宋体" w:hAnsi="宋体"/>
          <w:sz w:val="24"/>
          <w:szCs w:val="21"/>
        </w:rPr>
      </w:pPr>
      <w:r>
        <w:rPr>
          <w:rFonts w:hint="eastAsia" w:ascii="宋体" w:hAnsi="宋体"/>
          <w:sz w:val="24"/>
          <w:szCs w:val="21"/>
        </w:rPr>
      </w:r>
      <w:r/>
    </w:p>
    <w:p>
      <w:pPr>
        <w:pStyle w:val="651"/>
        <w:spacing w:line="460" w:lineRule="exact"/>
        <w:rPr>
          <w:b/>
          <w:sz w:val="24"/>
          <w:szCs w:val="24"/>
        </w:rPr>
      </w:pPr>
      <w:r>
        <w:rPr>
          <w:b/>
          <w:sz w:val="24"/>
          <w:szCs w:val="24"/>
        </w:rPr>
        <w:br w:type="page" w:clear="all"/>
        <w:t xml:space="preserve">质疑函范本</w:t>
      </w:r>
      <w:r/>
    </w:p>
    <w:p>
      <w:pPr>
        <w:pStyle w:val="651"/>
        <w:spacing w:before="305" w:line="360" w:lineRule="auto"/>
        <w:rPr>
          <w:b/>
          <w:bCs/>
          <w:sz w:val="24"/>
          <w:szCs w:val="24"/>
        </w:rPr>
      </w:pPr>
      <w:r>
        <w:rPr>
          <w:b/>
          <w:bCs/>
          <w:sz w:val="24"/>
          <w:szCs w:val="24"/>
        </w:rPr>
        <w:t xml:space="preserve">一、质疑供应商基本信息</w:t>
      </w:r>
      <w:r/>
    </w:p>
    <w:p>
      <w:pPr>
        <w:pStyle w:val="651"/>
        <w:spacing w:line="360" w:lineRule="auto"/>
        <w:rPr>
          <w:sz w:val="24"/>
          <w:szCs w:val="24"/>
          <w:u w:val="single"/>
        </w:rPr>
      </w:pPr>
      <w:r>
        <w:rPr>
          <w:sz w:val="24"/>
          <w:szCs w:val="24"/>
        </w:rPr>
        <w:t xml:space="preserve">质疑供应商：</w:t>
      </w:r>
      <w:r>
        <w:rPr>
          <w:sz w:val="24"/>
          <w:szCs w:val="24"/>
          <w:u w:val="single"/>
        </w:rPr>
        <w:t xml:space="preserve">               </w:t>
      </w:r>
      <w:r/>
    </w:p>
    <w:p>
      <w:pPr>
        <w:pStyle w:val="651"/>
        <w:spacing w:line="360" w:lineRule="auto"/>
        <w:rPr>
          <w:sz w:val="24"/>
          <w:szCs w:val="24"/>
        </w:rPr>
      </w:pPr>
      <w:r>
        <w:rPr>
          <w:sz w:val="24"/>
          <w:szCs w:val="24"/>
        </w:rPr>
        <w:t xml:space="preserve">地址：</w:t>
      </w:r>
      <w:r>
        <w:rPr>
          <w:sz w:val="24"/>
          <w:szCs w:val="24"/>
          <w:u w:val="single"/>
        </w:rPr>
        <w:t xml:space="preserve">           </w:t>
      </w:r>
      <w:r>
        <w:rPr>
          <w:sz w:val="24"/>
          <w:szCs w:val="24"/>
          <w:u w:val="single"/>
        </w:rPr>
        <w:t xml:space="preserve">                  </w:t>
      </w:r>
      <w:r>
        <w:rPr>
          <w:sz w:val="24"/>
          <w:szCs w:val="24"/>
        </w:rPr>
        <w:t xml:space="preserve">邮编：</w:t>
      </w:r>
      <w:r>
        <w:rPr>
          <w:sz w:val="24"/>
          <w:szCs w:val="24"/>
          <w:u w:val="single"/>
        </w:rPr>
        <w:t xml:space="preserve">                                    </w:t>
      </w:r>
      <w:r>
        <w:rPr>
          <w:sz w:val="24"/>
          <w:szCs w:val="24"/>
        </w:rPr>
      </w:r>
      <w:r/>
    </w:p>
    <w:p>
      <w:pPr>
        <w:pStyle w:val="651"/>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rPr>
          <w:sz w:val="24"/>
          <w:szCs w:val="24"/>
        </w:rPr>
      </w:r>
      <w:r/>
    </w:p>
    <w:p>
      <w:pPr>
        <w:pStyle w:val="651"/>
        <w:spacing w:line="360" w:lineRule="auto"/>
        <w:rPr>
          <w:sz w:val="24"/>
          <w:szCs w:val="24"/>
          <w:u w:val="single"/>
        </w:rPr>
      </w:pPr>
      <w:r>
        <w:rPr>
          <w:sz w:val="24"/>
          <w:szCs w:val="24"/>
        </w:rPr>
        <w:t xml:space="preserve">授权代表：</w:t>
      </w:r>
      <w:r>
        <w:rPr>
          <w:sz w:val="24"/>
          <w:szCs w:val="24"/>
          <w:u w:val="single"/>
        </w:rPr>
        <w:t xml:space="preserve">                                                                 </w:t>
      </w:r>
      <w:r/>
    </w:p>
    <w:p>
      <w:pPr>
        <w:pStyle w:val="651"/>
        <w:spacing w:line="360" w:lineRule="auto"/>
        <w:rPr>
          <w:sz w:val="24"/>
          <w:szCs w:val="24"/>
        </w:rPr>
      </w:pPr>
      <w:r>
        <w:rPr>
          <w:sz w:val="24"/>
          <w:szCs w:val="24"/>
        </w:rPr>
        <w:t xml:space="preserve">联系电话：</w:t>
      </w:r>
      <w:r>
        <w:rPr>
          <w:sz w:val="24"/>
          <w:szCs w:val="24"/>
          <w:u w:val="single"/>
        </w:rPr>
        <w:t xml:space="preserve">                                                                </w:t>
      </w:r>
      <w:r>
        <w:rPr>
          <w:sz w:val="24"/>
          <w:szCs w:val="24"/>
        </w:rPr>
      </w:r>
      <w:r/>
    </w:p>
    <w:p>
      <w:pPr>
        <w:pStyle w:val="651"/>
        <w:spacing w:line="360" w:lineRule="auto"/>
        <w:rPr>
          <w:sz w:val="24"/>
          <w:szCs w:val="24"/>
        </w:rPr>
      </w:pPr>
      <w:r>
        <w:rPr>
          <w:sz w:val="24"/>
          <w:szCs w:val="24"/>
        </w:rPr>
        <w:t xml:space="preserve">地址： </w:t>
      </w:r>
      <w:r>
        <w:rPr>
          <w:sz w:val="24"/>
          <w:szCs w:val="24"/>
          <w:u w:val="single"/>
        </w:rPr>
        <w:t xml:space="preserve">                        </w:t>
      </w:r>
      <w:r>
        <w:rPr>
          <w:sz w:val="24"/>
          <w:szCs w:val="24"/>
        </w:rPr>
        <w:t xml:space="preserve">邮编：</w:t>
      </w:r>
      <w:r>
        <w:rPr>
          <w:sz w:val="24"/>
          <w:szCs w:val="24"/>
          <w:u w:val="single"/>
        </w:rPr>
        <w:t xml:space="preserve">                                     </w:t>
      </w:r>
      <w:r>
        <w:rPr>
          <w:sz w:val="24"/>
          <w:szCs w:val="24"/>
        </w:rPr>
      </w:r>
      <w:r/>
    </w:p>
    <w:p>
      <w:pPr>
        <w:pStyle w:val="651"/>
        <w:spacing w:line="360" w:lineRule="auto"/>
        <w:rPr>
          <w:b/>
          <w:bCs/>
          <w:sz w:val="24"/>
          <w:szCs w:val="24"/>
        </w:rPr>
      </w:pPr>
      <w:r>
        <w:rPr>
          <w:b/>
          <w:bCs/>
          <w:sz w:val="24"/>
          <w:szCs w:val="24"/>
        </w:rPr>
        <w:t xml:space="preserve">二、质疑项目基本情况</w:t>
      </w:r>
      <w:r/>
    </w:p>
    <w:p>
      <w:pPr>
        <w:pStyle w:val="651"/>
        <w:spacing w:line="360" w:lineRule="auto"/>
        <w:rPr>
          <w:sz w:val="24"/>
          <w:szCs w:val="24"/>
        </w:rPr>
      </w:pPr>
      <w:r>
        <w:rPr>
          <w:sz w:val="24"/>
          <w:szCs w:val="24"/>
        </w:rPr>
        <w:t xml:space="preserve">质疑项目的名称：</w:t>
      </w:r>
      <w:r>
        <w:rPr>
          <w:sz w:val="24"/>
          <w:szCs w:val="24"/>
          <w:u w:val="single"/>
        </w:rPr>
        <w:t xml:space="preserve">                                                          </w:t>
      </w:r>
      <w:r>
        <w:rPr>
          <w:sz w:val="24"/>
          <w:szCs w:val="24"/>
        </w:rPr>
      </w:r>
      <w:r/>
    </w:p>
    <w:p>
      <w:pPr>
        <w:pStyle w:val="651"/>
        <w:spacing w:line="360" w:lineRule="auto"/>
        <w:rPr>
          <w:sz w:val="24"/>
          <w:szCs w:val="24"/>
        </w:rPr>
      </w:pPr>
      <w:r>
        <w:rPr>
          <w:sz w:val="24"/>
          <w:szCs w:val="24"/>
        </w:rPr>
        <w:t xml:space="preserve">质疑项目的编号：</w:t>
      </w:r>
      <w:r>
        <w:rPr>
          <w:sz w:val="24"/>
          <w:szCs w:val="24"/>
          <w:u w:val="single"/>
        </w:rPr>
        <w:t xml:space="preserve">                         </w:t>
      </w:r>
      <w:r>
        <w:rPr>
          <w:sz w:val="24"/>
          <w:szCs w:val="24"/>
        </w:rPr>
        <w:t xml:space="preserve">包号：</w:t>
      </w:r>
      <w:r>
        <w:rPr>
          <w:sz w:val="24"/>
          <w:szCs w:val="24"/>
          <w:u w:val="single"/>
        </w:rPr>
        <w:t xml:space="preserve">                           </w:t>
      </w:r>
      <w:r>
        <w:rPr>
          <w:sz w:val="24"/>
          <w:szCs w:val="24"/>
        </w:rPr>
      </w:r>
      <w:r/>
    </w:p>
    <w:p>
      <w:pPr>
        <w:pStyle w:val="651"/>
        <w:spacing w:line="360" w:lineRule="auto"/>
        <w:rPr>
          <w:sz w:val="24"/>
          <w:szCs w:val="24"/>
          <w:u w:val="single"/>
        </w:rPr>
      </w:pPr>
      <w:r>
        <w:rPr>
          <w:sz w:val="24"/>
          <w:szCs w:val="24"/>
        </w:rPr>
        <w:t xml:space="preserve">采购人名称：</w:t>
      </w:r>
      <w:r>
        <w:rPr>
          <w:sz w:val="24"/>
          <w:szCs w:val="24"/>
          <w:u w:val="single"/>
        </w:rPr>
        <w:t xml:space="preserve">                         </w:t>
      </w:r>
      <w:r>
        <w:rPr>
          <w:sz w:val="24"/>
          <w:szCs w:val="24"/>
          <w:u w:val="single"/>
        </w:rPr>
        <w:t xml:space="preserve">                                     </w:t>
      </w:r>
      <w:r/>
    </w:p>
    <w:p>
      <w:pPr>
        <w:pStyle w:val="651"/>
        <w:spacing w:line="360" w:lineRule="auto"/>
        <w:rPr>
          <w:sz w:val="24"/>
          <w:szCs w:val="24"/>
        </w:rPr>
      </w:pPr>
      <w:r>
        <w:rPr>
          <w:sz w:val="24"/>
          <w:szCs w:val="24"/>
        </w:rPr>
        <w:t xml:space="preserve">采购文件获取日期：</w:t>
      </w:r>
      <w:r>
        <w:rPr>
          <w:sz w:val="24"/>
          <w:szCs w:val="24"/>
          <w:u w:val="single"/>
        </w:rPr>
        <w:t xml:space="preserve">                                                        </w:t>
      </w:r>
      <w:r>
        <w:rPr>
          <w:sz w:val="24"/>
          <w:szCs w:val="24"/>
        </w:rPr>
      </w:r>
      <w:r/>
    </w:p>
    <w:p>
      <w:pPr>
        <w:pStyle w:val="651"/>
        <w:spacing w:line="360" w:lineRule="auto"/>
        <w:rPr>
          <w:b/>
          <w:bCs/>
          <w:sz w:val="24"/>
          <w:szCs w:val="24"/>
        </w:rPr>
      </w:pPr>
      <w:r>
        <w:rPr>
          <w:b/>
          <w:bCs/>
          <w:sz w:val="24"/>
          <w:szCs w:val="24"/>
        </w:rPr>
        <w:t xml:space="preserve">三、质疑事项具体内容</w:t>
      </w:r>
      <w:r/>
    </w:p>
    <w:p>
      <w:pPr>
        <w:pStyle w:val="651"/>
        <w:spacing w:line="360" w:lineRule="auto"/>
        <w:rPr>
          <w:sz w:val="24"/>
          <w:szCs w:val="24"/>
          <w:u w:val="single"/>
        </w:rPr>
      </w:pPr>
      <w:r>
        <w:rPr>
          <w:sz w:val="24"/>
          <w:szCs w:val="24"/>
        </w:rPr>
        <w:t xml:space="preserve">质疑事项1：</w:t>
      </w:r>
      <w:r>
        <w:rPr>
          <w:sz w:val="24"/>
          <w:szCs w:val="24"/>
          <w:u w:val="single"/>
        </w:rPr>
        <w:t xml:space="preserve">                                                              </w:t>
      </w:r>
      <w:r/>
    </w:p>
    <w:p>
      <w:pPr>
        <w:pStyle w:val="651"/>
        <w:spacing w:line="360" w:lineRule="auto"/>
        <w:rPr>
          <w:sz w:val="24"/>
          <w:szCs w:val="24"/>
          <w:u w:val="single"/>
        </w:rPr>
      </w:pPr>
      <w:r>
        <w:rPr>
          <w:sz w:val="24"/>
          <w:szCs w:val="24"/>
        </w:rPr>
        <w:t xml:space="preserve">事实依据：</w:t>
      </w:r>
      <w:r>
        <w:rPr>
          <w:sz w:val="24"/>
          <w:szCs w:val="24"/>
          <w:u w:val="single"/>
        </w:rPr>
        <w:t xml:space="preserve">                                                                </w:t>
      </w:r>
      <w:r/>
    </w:p>
    <w:p>
      <w:pPr>
        <w:pStyle w:val="651"/>
        <w:spacing w:line="360" w:lineRule="auto"/>
        <w:rPr>
          <w:sz w:val="24"/>
          <w:szCs w:val="24"/>
        </w:rPr>
      </w:pPr>
      <w:r>
        <w:rPr>
          <w:sz w:val="24"/>
          <w:szCs w:val="24"/>
          <w:u w:val="single"/>
        </w:rPr>
        <w:t xml:space="preserve">                                                                           </w:t>
      </w:r>
      <w:r>
        <w:rPr>
          <w:sz w:val="24"/>
          <w:szCs w:val="24"/>
        </w:rPr>
      </w:r>
      <w:r/>
    </w:p>
    <w:p>
      <w:pPr>
        <w:pStyle w:val="651"/>
        <w:spacing w:line="360" w:lineRule="auto"/>
        <w:rPr>
          <w:sz w:val="24"/>
          <w:szCs w:val="24"/>
          <w:u w:val="single"/>
        </w:rPr>
      </w:pPr>
      <w:r>
        <w:rPr>
          <w:sz w:val="24"/>
          <w:szCs w:val="24"/>
        </w:rPr>
        <w:t xml:space="preserve">法律依据：</w:t>
      </w:r>
      <w:r>
        <w:rPr>
          <w:sz w:val="24"/>
          <w:szCs w:val="24"/>
          <w:u w:val="single"/>
        </w:rPr>
        <w:t xml:space="preserve">                                                                 </w:t>
      </w:r>
      <w:r/>
    </w:p>
    <w:p>
      <w:pPr>
        <w:pStyle w:val="651"/>
        <w:spacing w:line="360" w:lineRule="auto"/>
        <w:rPr>
          <w:sz w:val="24"/>
          <w:szCs w:val="24"/>
          <w:u w:val="single"/>
        </w:rPr>
      </w:pPr>
      <w:r>
        <w:rPr>
          <w:sz w:val="24"/>
          <w:szCs w:val="24"/>
          <w:u w:val="single"/>
        </w:rPr>
        <w:t xml:space="preserve">                                                                           </w:t>
      </w:r>
      <w:r/>
    </w:p>
    <w:p>
      <w:pPr>
        <w:pStyle w:val="651"/>
        <w:spacing w:line="360" w:lineRule="auto"/>
        <w:rPr>
          <w:sz w:val="24"/>
          <w:szCs w:val="24"/>
          <w:u w:val="single"/>
        </w:rPr>
      </w:pPr>
      <w:r>
        <w:rPr>
          <w:sz w:val="24"/>
          <w:szCs w:val="24"/>
        </w:rPr>
        <w:t xml:space="preserve">质疑事项2</w:t>
      </w:r>
      <w:r>
        <w:rPr>
          <w:sz w:val="24"/>
          <w:szCs w:val="24"/>
          <w:u w:val="single"/>
        </w:rPr>
      </w:r>
      <w:r/>
    </w:p>
    <w:p>
      <w:pPr>
        <w:pStyle w:val="651"/>
        <w:spacing w:line="360" w:lineRule="auto"/>
        <w:rPr>
          <w:sz w:val="24"/>
          <w:szCs w:val="24"/>
        </w:rPr>
      </w:pPr>
      <w:r>
        <w:rPr>
          <w:sz w:val="24"/>
          <w:szCs w:val="24"/>
        </w:rPr>
        <w:t xml:space="preserve">……</w:t>
      </w:r>
      <w:r/>
    </w:p>
    <w:p>
      <w:pPr>
        <w:pStyle w:val="651"/>
        <w:spacing w:line="360" w:lineRule="auto"/>
        <w:rPr>
          <w:b/>
          <w:bCs/>
          <w:sz w:val="24"/>
          <w:szCs w:val="24"/>
        </w:rPr>
      </w:pPr>
      <w:r>
        <w:rPr>
          <w:b/>
          <w:bCs/>
          <w:sz w:val="24"/>
          <w:szCs w:val="24"/>
        </w:rPr>
        <w:t xml:space="preserve">四、与质疑事项相关的质疑请求</w:t>
      </w:r>
      <w:r/>
    </w:p>
    <w:p>
      <w:pPr>
        <w:pStyle w:val="651"/>
        <w:spacing w:line="360" w:lineRule="auto"/>
        <w:rPr>
          <w:sz w:val="24"/>
          <w:szCs w:val="24"/>
          <w:u w:val="single"/>
        </w:rPr>
      </w:pPr>
      <w:r>
        <w:rPr>
          <w:sz w:val="24"/>
          <w:szCs w:val="24"/>
        </w:rPr>
        <w:t xml:space="preserve">请求：</w:t>
      </w:r>
      <w:r>
        <w:rPr>
          <w:sz w:val="24"/>
          <w:szCs w:val="24"/>
          <w:u w:val="single"/>
        </w:rPr>
        <w:t xml:space="preserve">        </w:t>
      </w:r>
      <w:r>
        <w:rPr>
          <w:sz w:val="24"/>
          <w:szCs w:val="24"/>
          <w:u w:val="single"/>
        </w:rPr>
        <w:t xml:space="preserve">                                                             </w:t>
      </w:r>
      <w:r/>
    </w:p>
    <w:p>
      <w:pPr>
        <w:pStyle w:val="651"/>
        <w:rPr>
          <w:sz w:val="24"/>
          <w:szCs w:val="24"/>
        </w:rPr>
      </w:pPr>
      <w:r>
        <w:rPr>
          <w:sz w:val="24"/>
          <w:szCs w:val="24"/>
        </w:rPr>
        <w:t xml:space="preserve">签字</w:t>
      </w:r>
      <w:r>
        <w:rPr>
          <w:rFonts w:hint="eastAsia"/>
          <w:sz w:val="24"/>
          <w:szCs w:val="24"/>
        </w:rPr>
        <w:t xml:space="preserve">（</w:t>
      </w:r>
      <w:r>
        <w:rPr>
          <w:sz w:val="24"/>
          <w:szCs w:val="24"/>
        </w:rPr>
        <w:t xml:space="preserve">签章</w:t>
      </w:r>
      <w:r>
        <w:rPr>
          <w:rFonts w:hint="eastAsia"/>
          <w:sz w:val="24"/>
          <w:szCs w:val="24"/>
        </w:rPr>
        <w:t xml:space="preserve">）</w:t>
      </w:r>
      <w:r>
        <w:rPr>
          <w:sz w:val="24"/>
          <w:szCs w:val="24"/>
        </w:rPr>
        <w:t xml:space="preserve">：                   公章：                      </w:t>
      </w:r>
      <w:r/>
    </w:p>
    <w:p>
      <w:pPr>
        <w:pStyle w:val="651"/>
        <w:rPr>
          <w:sz w:val="24"/>
          <w:szCs w:val="24"/>
        </w:rPr>
      </w:pPr>
      <w:r>
        <w:rPr>
          <w:sz w:val="24"/>
          <w:szCs w:val="24"/>
        </w:rPr>
        <w:t xml:space="preserve">日期：    </w:t>
      </w:r>
      <w:r/>
    </w:p>
    <w:p>
      <w:pPr>
        <w:pStyle w:val="651"/>
        <w:spacing w:line="460" w:lineRule="exact"/>
        <w:rPr>
          <w:b/>
          <w:sz w:val="24"/>
          <w:szCs w:val="24"/>
        </w:rPr>
      </w:pPr>
      <w:r>
        <w:rPr>
          <w:b/>
          <w:sz w:val="24"/>
          <w:szCs w:val="24"/>
        </w:rPr>
        <w:br w:type="page" w:clear="all"/>
        <w:t xml:space="preserve">质疑函制作说明：</w:t>
      </w:r>
      <w:r/>
    </w:p>
    <w:p>
      <w:pPr>
        <w:pStyle w:val="651"/>
        <w:ind w:firstLine="480"/>
        <w:jc w:val="left"/>
        <w:spacing w:line="460" w:lineRule="exact"/>
        <w:widowControl/>
        <w:rPr>
          <w:sz w:val="24"/>
          <w:szCs w:val="24"/>
        </w:rPr>
      </w:pPr>
      <w:r>
        <w:rPr>
          <w:sz w:val="24"/>
          <w:szCs w:val="24"/>
        </w:rPr>
        <w:t xml:space="preserve">1、供应商提出质疑时，应提交质疑函和必要的证明材料（线上获取采购文件后的《投标供应商确认函》、质疑供应商的营业执照复印件等）。</w:t>
      </w:r>
      <w:r/>
    </w:p>
    <w:p>
      <w:pPr>
        <w:pStyle w:val="651"/>
        <w:ind w:firstLine="480"/>
        <w:jc w:val="left"/>
        <w:spacing w:line="460" w:lineRule="exact"/>
        <w:widowControl/>
        <w:rPr>
          <w:sz w:val="24"/>
          <w:szCs w:val="24"/>
        </w:rPr>
      </w:pPr>
      <w:r>
        <w:rPr>
          <w:sz w:val="24"/>
          <w:szCs w:val="24"/>
        </w:rPr>
        <w:t xml:space="preserve">2、质疑供应商若委托代理人进行质疑的，质疑函应按要求列明</w:t>
      </w:r>
      <w:r>
        <w:rPr>
          <w:rFonts w:hint="eastAsia" w:ascii="宋体" w:hAnsi="宋体"/>
          <w:sz w:val="24"/>
          <w:szCs w:val="24"/>
        </w:rPr>
        <w:t xml:space="preserve">“授权代表”</w:t>
      </w:r>
      <w:r>
        <w:rPr>
          <w:sz w:val="24"/>
          <w:szCs w:val="24"/>
        </w:rPr>
        <w:t xml:space="preserve">的有关内容（如身份证正反面复印件等），并在附件中提交由质疑供应商签署的授权委托书。授权委托书应载明代理人的姓名或者名称、代理事项、具体权限、期限和相关事项。</w:t>
      </w:r>
      <w:r/>
    </w:p>
    <w:p>
      <w:pPr>
        <w:pStyle w:val="651"/>
        <w:ind w:firstLine="480"/>
        <w:jc w:val="left"/>
        <w:spacing w:line="460" w:lineRule="exact"/>
        <w:widowControl/>
        <w:rPr>
          <w:sz w:val="24"/>
          <w:szCs w:val="24"/>
        </w:rPr>
      </w:pPr>
      <w:r>
        <w:rPr>
          <w:sz w:val="24"/>
          <w:szCs w:val="24"/>
        </w:rPr>
        <w:t xml:space="preserve">3、质疑供应商若对项目的某一分包进行质疑，质疑函中应列明具体分包号。</w:t>
      </w:r>
      <w:r/>
    </w:p>
    <w:p>
      <w:pPr>
        <w:pStyle w:val="651"/>
        <w:ind w:firstLine="480"/>
        <w:jc w:val="left"/>
        <w:spacing w:line="460" w:lineRule="exact"/>
        <w:widowControl/>
        <w:rPr>
          <w:sz w:val="24"/>
          <w:szCs w:val="24"/>
        </w:rPr>
      </w:pPr>
      <w:r>
        <w:rPr>
          <w:sz w:val="24"/>
          <w:szCs w:val="24"/>
        </w:rPr>
        <w:t xml:space="preserve">4、质疑函的质疑事项应具体、明确，并有必要的事实依据和法律依据。</w:t>
      </w:r>
      <w:r/>
    </w:p>
    <w:p>
      <w:pPr>
        <w:pStyle w:val="651"/>
        <w:ind w:firstLine="480"/>
        <w:jc w:val="left"/>
        <w:spacing w:line="460" w:lineRule="exact"/>
        <w:widowControl/>
        <w:rPr>
          <w:sz w:val="24"/>
          <w:szCs w:val="24"/>
        </w:rPr>
      </w:pPr>
      <w:r>
        <w:rPr>
          <w:sz w:val="24"/>
          <w:szCs w:val="24"/>
        </w:rPr>
        <w:t xml:space="preserve">5、质疑函的质疑请求应与质疑事项相关。</w:t>
      </w:r>
      <w:r/>
    </w:p>
    <w:p>
      <w:pPr>
        <w:pStyle w:val="651"/>
        <w:ind w:firstLine="480"/>
        <w:jc w:val="left"/>
        <w:spacing w:line="460" w:lineRule="exact"/>
        <w:widowControl/>
        <w:rPr>
          <w:sz w:val="24"/>
          <w:szCs w:val="24"/>
        </w:rPr>
      </w:pPr>
      <w:r>
        <w:rPr>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651"/>
        <w:ind w:firstLine="480"/>
        <w:jc w:val="left"/>
        <w:spacing w:line="460" w:lineRule="exact"/>
        <w:widowControl/>
        <w:rPr>
          <w:rFonts w:hint="eastAsia" w:ascii="宋体" w:hAnsi="宋体"/>
          <w:b/>
          <w:sz w:val="24"/>
          <w:szCs w:val="24"/>
        </w:rPr>
      </w:pPr>
      <w:r>
        <w:rPr>
          <w:b/>
          <w:sz w:val="24"/>
          <w:szCs w:val="24"/>
        </w:rPr>
        <w:t xml:space="preserve">7、</w:t>
      </w:r>
      <w:r>
        <w:rPr>
          <w:rFonts w:ascii="宋体" w:hAnsi="宋体"/>
          <w:b/>
          <w:sz w:val="24"/>
          <w:szCs w:val="24"/>
        </w:rPr>
        <w:t xml:space="preserve">质疑的接收、处理和答复权责范围：详见本采购文件</w:t>
      </w:r>
      <w:r>
        <w:rPr>
          <w:rFonts w:hint="eastAsia" w:ascii="宋体" w:hAnsi="宋体"/>
          <w:b/>
          <w:sz w:val="24"/>
          <w:szCs w:val="24"/>
        </w:rPr>
        <w:t xml:space="preserve">“</w:t>
      </w:r>
      <w:r>
        <w:rPr>
          <w:rFonts w:ascii="宋体" w:hAnsi="宋体"/>
          <w:b/>
          <w:sz w:val="24"/>
          <w:szCs w:val="24"/>
        </w:rPr>
        <w:t xml:space="preserve">第二章 投标人须知</w:t>
      </w:r>
      <w:r>
        <w:rPr>
          <w:rFonts w:hint="eastAsia" w:ascii="宋体" w:hAnsi="宋体"/>
          <w:b/>
          <w:sz w:val="24"/>
          <w:szCs w:val="24"/>
        </w:rPr>
        <w:t xml:space="preserve">”</w:t>
      </w:r>
      <w:r>
        <w:rPr>
          <w:rFonts w:ascii="宋体" w:hAnsi="宋体"/>
          <w:b/>
          <w:sz w:val="24"/>
          <w:szCs w:val="24"/>
        </w:rPr>
        <w:t xml:space="preserve">中</w:t>
      </w:r>
      <w:r>
        <w:rPr>
          <w:rFonts w:hint="eastAsia" w:ascii="宋体" w:hAnsi="宋体"/>
          <w:b/>
          <w:sz w:val="24"/>
          <w:szCs w:val="24"/>
        </w:rPr>
        <w:t xml:space="preserve">“</w:t>
      </w:r>
      <w:r>
        <w:rPr>
          <w:rFonts w:ascii="宋体" w:hAnsi="宋体"/>
          <w:b/>
          <w:sz w:val="24"/>
          <w:szCs w:val="24"/>
        </w:rPr>
        <w:t xml:space="preserve">质疑处理</w:t>
      </w:r>
      <w:r>
        <w:rPr>
          <w:rFonts w:hint="eastAsia" w:ascii="宋体" w:hAnsi="宋体"/>
          <w:b/>
          <w:sz w:val="24"/>
          <w:szCs w:val="24"/>
        </w:rPr>
        <w:t xml:space="preserve">”</w:t>
      </w:r>
      <w:r>
        <w:rPr>
          <w:rFonts w:ascii="宋体" w:hAnsi="宋体"/>
          <w:b/>
          <w:sz w:val="24"/>
          <w:szCs w:val="24"/>
        </w:rPr>
        <w:t xml:space="preserve">有关条款。请供应商根据所质疑归属内容，向对应</w:t>
      </w:r>
      <w:r>
        <w:rPr>
          <w:rFonts w:hint="eastAsia" w:ascii="宋体" w:hAnsi="宋体"/>
          <w:b/>
          <w:sz w:val="24"/>
          <w:szCs w:val="24"/>
        </w:rPr>
        <w:t xml:space="preserve">权责</w:t>
      </w:r>
      <w:r>
        <w:rPr>
          <w:rFonts w:ascii="宋体" w:hAnsi="宋体"/>
          <w:b/>
          <w:sz w:val="24"/>
          <w:szCs w:val="24"/>
        </w:rPr>
        <w:t xml:space="preserve">部门以纸质原件形式提出质疑</w:t>
      </w:r>
      <w:r>
        <w:rPr>
          <w:rFonts w:hint="eastAsia" w:ascii="宋体" w:hAnsi="宋体"/>
          <w:b/>
          <w:sz w:val="24"/>
          <w:szCs w:val="24"/>
        </w:rPr>
        <w:t xml:space="preserve">。</w:t>
      </w:r>
      <w:r>
        <w:rPr>
          <w:rFonts w:hint="eastAsia" w:ascii="宋体" w:hAnsi="宋体"/>
          <w:b/>
          <w:sz w:val="24"/>
          <w:szCs w:val="24"/>
        </w:rPr>
      </w:r>
      <w:r/>
    </w:p>
    <w:p>
      <w:pPr>
        <w:pStyle w:val="651"/>
        <w:spacing w:line="460" w:lineRule="exact"/>
        <w:rPr>
          <w:b/>
          <w:sz w:val="24"/>
          <w:szCs w:val="24"/>
        </w:rPr>
      </w:pPr>
      <w:r>
        <w:rPr>
          <w:b/>
          <w:sz w:val="24"/>
          <w:szCs w:val="24"/>
        </w:rPr>
      </w:r>
      <w:r/>
    </w:p>
    <w:p>
      <w:pPr>
        <w:pStyle w:val="651"/>
        <w:rPr>
          <w:rFonts w:hint="eastAsia" w:ascii="宋体" w:hAnsi="宋体"/>
          <w:b/>
          <w:sz w:val="24"/>
          <w:szCs w:val="24"/>
        </w:rPr>
      </w:pPr>
      <w:r>
        <w:rPr>
          <w:rFonts w:hint="eastAsia" w:ascii="宋体" w:hAnsi="宋体"/>
          <w:b/>
          <w:sz w:val="24"/>
          <w:szCs w:val="24"/>
        </w:rPr>
      </w:r>
      <w:r/>
    </w:p>
    <w:p>
      <w:pPr>
        <w:pStyle w:val="651"/>
        <w:rPr>
          <w:rFonts w:hint="eastAsia" w:ascii="宋体" w:hAnsi="宋体"/>
          <w:sz w:val="24"/>
          <w:szCs w:val="24"/>
        </w:rPr>
      </w:pPr>
      <w:r>
        <w:rPr>
          <w:rFonts w:hint="eastAsia" w:ascii="宋体" w:hAnsi="宋体"/>
          <w:sz w:val="24"/>
          <w:szCs w:val="24"/>
        </w:rPr>
      </w:r>
      <w:r/>
    </w:p>
    <w:p>
      <w:pPr>
        <w:pStyle w:val="651"/>
        <w:rPr>
          <w:rFonts w:hint="eastAsia" w:ascii="宋体" w:hAnsi="宋体"/>
          <w:sz w:val="24"/>
          <w:szCs w:val="24"/>
        </w:rPr>
      </w:pPr>
      <w:r>
        <w:rPr>
          <w:rFonts w:hint="eastAsia" w:ascii="宋体" w:hAnsi="宋体"/>
          <w:sz w:val="24"/>
          <w:szCs w:val="24"/>
        </w:rPr>
      </w:r>
      <w:r/>
    </w:p>
    <w:p>
      <w:pPr>
        <w:pStyle w:val="651"/>
        <w:rPr>
          <w:rFonts w:hint="eastAsia" w:ascii="宋体" w:hAnsi="宋体"/>
          <w:sz w:val="24"/>
          <w:szCs w:val="24"/>
        </w:rPr>
      </w:pPr>
      <w:r>
        <w:rPr>
          <w:rFonts w:hint="eastAsia" w:ascii="宋体" w:hAnsi="宋体"/>
          <w:sz w:val="24"/>
          <w:szCs w:val="24"/>
        </w:rPr>
      </w:r>
      <w:r/>
    </w:p>
    <w:p>
      <w:pPr>
        <w:pStyle w:val="651"/>
        <w:tabs>
          <w:tab w:val="left" w:pos="6345" w:leader="none"/>
        </w:tabs>
        <w:rPr>
          <w:rFonts w:hint="eastAsia" w:ascii="宋体" w:hAnsi="宋体"/>
          <w:sz w:val="24"/>
          <w:szCs w:val="24"/>
        </w:rPr>
      </w:pPr>
      <w:r>
        <w:rPr>
          <w:rFonts w:hint="eastAsia" w:ascii="宋体" w:hAnsi="宋体"/>
          <w:sz w:val="24"/>
          <w:szCs w:val="24"/>
        </w:rPr>
        <w:tab/>
      </w:r>
      <w:r/>
    </w:p>
    <w:p>
      <w:pPr>
        <w:pStyle w:val="651"/>
        <w:rPr>
          <w:rFonts w:hint="eastAsia" w:ascii="宋体" w:hAnsi="宋体"/>
          <w:sz w:val="24"/>
          <w:szCs w:val="24"/>
        </w:rPr>
      </w:pPr>
      <w:r>
        <w:rPr>
          <w:rFonts w:hint="eastAsia" w:ascii="宋体" w:hAnsi="宋体"/>
          <w:sz w:val="24"/>
          <w:szCs w:val="24"/>
        </w:rPr>
      </w:r>
      <w:r/>
    </w:p>
    <w:p>
      <w:pPr>
        <w:pStyle w:val="651"/>
        <w:rPr>
          <w:rFonts w:hint="eastAsia" w:ascii="宋体" w:hAnsi="宋体"/>
          <w:sz w:val="24"/>
          <w:szCs w:val="24"/>
        </w:rPr>
      </w:pPr>
      <w:r>
        <w:rPr>
          <w:rFonts w:hint="eastAsia" w:ascii="宋体" w:hAnsi="宋体"/>
          <w:sz w:val="24"/>
          <w:szCs w:val="24"/>
        </w:rPr>
      </w:r>
      <w:r/>
    </w:p>
    <w:sectPr>
      <w:footerReference w:type="default" r:id="rId9"/>
      <w:footerReference w:type="even" r:id="rId10"/>
      <w:footnotePr/>
      <w:endnotePr/>
      <w:type w:val="nextPage"/>
      <w:pgSz w:w="11907" w:h="16840" w:orient="portrait"/>
      <w:pgMar w:top="1134" w:right="882" w:bottom="1134" w:left="1365" w:header="567"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魏碑_GBK">
    <w:panose1 w:val="020B0503020202020204"/>
  </w:font>
  <w:font w:name="Berlin Sans FB Demi">
    <w:panose1 w:val="020E0802020502020306"/>
  </w:font>
  <w:font w:name="Calibri Light">
    <w:panose1 w:val="020F0302020204030204"/>
  </w:font>
  <w:font w:name="Tahoma">
    <w:panose1 w:val="020B0604030504040204"/>
  </w:font>
  <w:font w:name="Calibri">
    <w:panose1 w:val="020F0502020204030204"/>
  </w:font>
  <w:font w:name="等线">
    <w:panose1 w:val="02010600030101010101"/>
  </w:font>
  <w:font w:name="等线 Light">
    <w:panose1 w:val="02010600030101010101"/>
  </w:font>
  <w:font w:name="仿宋_GB2312">
    <w:panose1 w:val="02010609060101010101"/>
  </w:font>
  <w:font w:name="Courier New">
    <w:panose1 w:val="02070309020205020404"/>
  </w:font>
  <w:font w:name="楷体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ind w:right="360"/>
      <w:jc w:val="center"/>
      <w:rPr>
        <w:rFonts w:hint="eastAsia"/>
      </w:rP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rFonts w:hint="eastAsia"/>
        <w:szCs w:val="21"/>
      </w:rPr>
      <w:t xml:space="preserve"> 页/共</w:t>
    </w:r>
    <w:r>
      <w:rPr>
        <w:rFonts w:hint="eastAsia"/>
      </w:rPr>
      <w:t xml:space="preserve">57</w:t>
    </w:r>
    <w:r>
      <w:rPr>
        <w:rFonts w:hint="eastAsia"/>
        <w:szCs w:val="21"/>
      </w:rPr>
      <w:t xml:space="preserve">页</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4"/>
      <w:rPr>
        <w:rStyle w:val="724"/>
      </w:rPr>
      <w:framePr w:wrap="around" w:vAnchor="text" w:hAnchor="margin" w:xAlign="right" w:y="1"/>
    </w:pPr>
    <w:r>
      <w:fldChar w:fldCharType="begin"/>
    </w:r>
    <w:r>
      <w:rPr>
        <w:rStyle w:val="724"/>
      </w:rPr>
      <w:instrText xml:space="preserve">PAGE  </w:instrText>
    </w:r>
    <w:r>
      <w:fldChar w:fldCharType="separate"/>
    </w:r>
    <w:r>
      <w:rPr>
        <w:rStyle w:val="724"/>
      </w:rPr>
      <w:t xml:space="preserve">16</w:t>
    </w:r>
    <w:r>
      <w:fldChar w:fldCharType="end"/>
    </w:r>
    <w:r>
      <w:rPr>
        <w:rStyle w:val="724"/>
      </w:rPr>
    </w:r>
    <w:r/>
  </w:p>
  <w:p>
    <w:pPr>
      <w:pStyle w:val="69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5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57"/>
      <w:isLgl w:val="false"/>
      <w:suff w:val="tab"/>
      <w:lvlText w:val="%1、"/>
      <w:lvlJc w:val="left"/>
      <w:pPr>
        <w:pStyle w:val="651"/>
        <w:ind w:left="375" w:hanging="375"/>
        <w:tabs>
          <w:tab w:val="num" w:pos="375" w:leader="none"/>
        </w:tabs>
      </w:pPr>
      <w:rPr>
        <w:rFonts w:hint="eastAsia"/>
      </w:rPr>
    </w:lvl>
    <w:lvl w:ilvl="1">
      <w:start w:val="1"/>
      <w:numFmt w:val="lowerLetter"/>
      <w:isLgl w:val="false"/>
      <w:suff w:val="tab"/>
      <w:lvlText w:val="%2)"/>
      <w:lvlJc w:val="left"/>
      <w:pPr>
        <w:pStyle w:val="651"/>
        <w:ind w:left="840" w:hanging="420"/>
        <w:tabs>
          <w:tab w:val="num" w:pos="840" w:leader="none"/>
        </w:tabs>
      </w:pPr>
    </w:lvl>
    <w:lvl w:ilvl="2">
      <w:start w:val="1"/>
      <w:numFmt w:val="lowerRoman"/>
      <w:isLgl w:val="false"/>
      <w:suff w:val="tab"/>
      <w:lvlText w:val="%3."/>
      <w:lvlJc w:val="right"/>
      <w:pPr>
        <w:pStyle w:val="651"/>
        <w:ind w:left="1260" w:hanging="420"/>
        <w:tabs>
          <w:tab w:val="num" w:pos="1260" w:leader="none"/>
        </w:tabs>
      </w:pPr>
    </w:lvl>
    <w:lvl w:ilvl="3">
      <w:start w:val="1"/>
      <w:numFmt w:val="decimal"/>
      <w:isLgl w:val="false"/>
      <w:suff w:val="tab"/>
      <w:lvlText w:val="%4."/>
      <w:lvlJc w:val="left"/>
      <w:pPr>
        <w:pStyle w:val="651"/>
        <w:ind w:left="1680" w:hanging="420"/>
        <w:tabs>
          <w:tab w:val="num" w:pos="1680" w:leader="none"/>
        </w:tabs>
      </w:pPr>
    </w:lvl>
    <w:lvl w:ilvl="4">
      <w:start w:val="1"/>
      <w:numFmt w:val="lowerLetter"/>
      <w:isLgl w:val="false"/>
      <w:suff w:val="tab"/>
      <w:lvlText w:val="%5)"/>
      <w:lvlJc w:val="left"/>
      <w:pPr>
        <w:pStyle w:val="651"/>
        <w:ind w:left="2100" w:hanging="420"/>
        <w:tabs>
          <w:tab w:val="num" w:pos="2100" w:leader="none"/>
        </w:tabs>
      </w:pPr>
    </w:lvl>
    <w:lvl w:ilvl="5">
      <w:start w:val="1"/>
      <w:numFmt w:val="lowerRoman"/>
      <w:isLgl w:val="false"/>
      <w:suff w:val="tab"/>
      <w:lvlText w:val="%6."/>
      <w:lvlJc w:val="right"/>
      <w:pPr>
        <w:pStyle w:val="651"/>
        <w:ind w:left="2520" w:hanging="420"/>
        <w:tabs>
          <w:tab w:val="num" w:pos="2520" w:leader="none"/>
        </w:tabs>
      </w:pPr>
    </w:lvl>
    <w:lvl w:ilvl="6">
      <w:start w:val="1"/>
      <w:numFmt w:val="decimal"/>
      <w:isLgl w:val="false"/>
      <w:suff w:val="tab"/>
      <w:lvlText w:val="%7."/>
      <w:lvlJc w:val="left"/>
      <w:pPr>
        <w:pStyle w:val="651"/>
        <w:ind w:left="2940" w:hanging="420"/>
        <w:tabs>
          <w:tab w:val="num" w:pos="2940" w:leader="none"/>
        </w:tabs>
      </w:pPr>
    </w:lvl>
    <w:lvl w:ilvl="7">
      <w:start w:val="1"/>
      <w:numFmt w:val="lowerLetter"/>
      <w:isLgl w:val="false"/>
      <w:suff w:val="tab"/>
      <w:lvlText w:val="%8)"/>
      <w:lvlJc w:val="left"/>
      <w:pPr>
        <w:pStyle w:val="651"/>
        <w:ind w:left="3360" w:hanging="420"/>
        <w:tabs>
          <w:tab w:val="num" w:pos="3360" w:leader="none"/>
        </w:tabs>
      </w:pPr>
    </w:lvl>
    <w:lvl w:ilvl="8">
      <w:start w:val="1"/>
      <w:numFmt w:val="lowerRoman"/>
      <w:isLgl w:val="false"/>
      <w:suff w:val="tab"/>
      <w:lvlText w:val="%9."/>
      <w:lvlJc w:val="right"/>
      <w:pPr>
        <w:pStyle w:val="651"/>
        <w:ind w:left="3780" w:hanging="420"/>
        <w:tabs>
          <w:tab w:val="num" w:pos="3780" w:leader="none"/>
        </w:tabs>
      </w:pPr>
    </w:lvl>
  </w:abstractNum>
  <w:abstractNum w:abstractNumId="2">
    <w:multiLevelType w:val="hybridMultilevel"/>
    <w:lvl w:ilvl="0">
      <w:start w:val="3"/>
      <w:numFmt w:val="decimal"/>
      <w:isLgl w:val="false"/>
      <w:suff w:val="tab"/>
      <w:lvlText w:val="%1、"/>
      <w:lvlJc w:val="left"/>
      <w:pPr>
        <w:pStyle w:val="651"/>
        <w:ind w:left="840" w:hanging="360"/>
      </w:pPr>
    </w:lvl>
    <w:lvl w:ilvl="1">
      <w:start w:val="1"/>
      <w:numFmt w:val="lowerLetter"/>
      <w:isLgl w:val="false"/>
      <w:suff w:val="tab"/>
      <w:lvlText w:val="%2)"/>
      <w:lvlJc w:val="left"/>
      <w:pPr>
        <w:pStyle w:val="651"/>
        <w:ind w:left="1320" w:hanging="420"/>
      </w:pPr>
    </w:lvl>
    <w:lvl w:ilvl="2">
      <w:start w:val="1"/>
      <w:numFmt w:val="lowerRoman"/>
      <w:isLgl w:val="false"/>
      <w:suff w:val="tab"/>
      <w:lvlText w:val="%3."/>
      <w:lvlJc w:val="right"/>
      <w:pPr>
        <w:pStyle w:val="651"/>
        <w:ind w:left="1740" w:hanging="420"/>
      </w:pPr>
    </w:lvl>
    <w:lvl w:ilvl="3">
      <w:start w:val="1"/>
      <w:numFmt w:val="decimal"/>
      <w:isLgl w:val="false"/>
      <w:suff w:val="tab"/>
      <w:lvlText w:val="%4."/>
      <w:lvlJc w:val="left"/>
      <w:pPr>
        <w:pStyle w:val="651"/>
        <w:ind w:left="2160" w:hanging="420"/>
      </w:pPr>
    </w:lvl>
    <w:lvl w:ilvl="4">
      <w:start w:val="1"/>
      <w:numFmt w:val="lowerLetter"/>
      <w:isLgl w:val="false"/>
      <w:suff w:val="tab"/>
      <w:lvlText w:val="%5)"/>
      <w:lvlJc w:val="left"/>
      <w:pPr>
        <w:pStyle w:val="651"/>
        <w:ind w:left="2580" w:hanging="420"/>
      </w:pPr>
    </w:lvl>
    <w:lvl w:ilvl="5">
      <w:start w:val="1"/>
      <w:numFmt w:val="lowerRoman"/>
      <w:isLgl w:val="false"/>
      <w:suff w:val="tab"/>
      <w:lvlText w:val="%6."/>
      <w:lvlJc w:val="right"/>
      <w:pPr>
        <w:pStyle w:val="651"/>
        <w:ind w:left="3000" w:hanging="420"/>
      </w:pPr>
    </w:lvl>
    <w:lvl w:ilvl="6">
      <w:start w:val="1"/>
      <w:numFmt w:val="decimal"/>
      <w:isLgl w:val="false"/>
      <w:suff w:val="tab"/>
      <w:lvlText w:val="%7."/>
      <w:lvlJc w:val="left"/>
      <w:pPr>
        <w:pStyle w:val="651"/>
        <w:ind w:left="3420" w:hanging="420"/>
      </w:pPr>
    </w:lvl>
    <w:lvl w:ilvl="7">
      <w:start w:val="1"/>
      <w:numFmt w:val="lowerLetter"/>
      <w:isLgl w:val="false"/>
      <w:suff w:val="tab"/>
      <w:lvlText w:val="%8)"/>
      <w:lvlJc w:val="left"/>
      <w:pPr>
        <w:pStyle w:val="651"/>
        <w:ind w:left="3840" w:hanging="420"/>
      </w:pPr>
    </w:lvl>
    <w:lvl w:ilvl="8">
      <w:start w:val="1"/>
      <w:numFmt w:val="lowerRoman"/>
      <w:isLgl w:val="false"/>
      <w:suff w:val="tab"/>
      <w:lvlText w:val="%9."/>
      <w:lvlJc w:val="right"/>
      <w:pPr>
        <w:pStyle w:val="651"/>
        <w:ind w:left="4260" w:hanging="420"/>
      </w:pPr>
    </w:lvl>
  </w:abstractNum>
  <w:abstractNum w:abstractNumId="3">
    <w:multiLevelType w:val="hybridMultilevel"/>
    <w:lvl w:ilvl="0">
      <w:start w:val="1"/>
      <w:numFmt w:val="decimal"/>
      <w:pStyle w:val="753"/>
      <w:isLgl w:val="false"/>
      <w:suff w:val="tab"/>
      <w:lvlText w:val="%1、"/>
      <w:lvlJc w:val="left"/>
      <w:pPr>
        <w:pStyle w:val="651"/>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6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760"/>
      <w:isLgl w:val="false"/>
      <w:suff w:val="tab"/>
      <w:lvlText w:val="%1."/>
      <w:lvlJc w:val="left"/>
      <w:pPr>
        <w:pStyle w:val="651"/>
        <w:ind w:left="709" w:hanging="709"/>
        <w:tabs>
          <w:tab w:val="num" w:pos="709" w:leader="none"/>
        </w:tabs>
      </w:pPr>
      <w:rPr>
        <w:rFonts w:hint="eastAsia"/>
      </w:rPr>
    </w:lvl>
    <w:lvl w:ilvl="1">
      <w:start w:val="1"/>
      <w:numFmt w:val="decimal"/>
      <w:isLgl w:val="false"/>
      <w:suff w:val="tab"/>
      <w:lvlText w:val="%1.%2"/>
      <w:lvlJc w:val="left"/>
      <w:pPr>
        <w:pStyle w:val="651"/>
        <w:ind w:left="709" w:hanging="709"/>
        <w:tabs>
          <w:tab w:val="num" w:pos="709" w:leader="none"/>
        </w:tabs>
      </w:pPr>
      <w:rPr>
        <w:rFonts w:hint="eastAsia"/>
        <w:color w:val="000000"/>
      </w:rPr>
    </w:lvl>
    <w:lvl w:ilvl="2">
      <w:start w:val="1"/>
      <w:numFmt w:val="decimal"/>
      <w:isLgl w:val="false"/>
      <w:suff w:val="tab"/>
      <w:lvlText w:val="%1.%2.%3."/>
      <w:lvlJc w:val="left"/>
      <w:pPr>
        <w:pStyle w:val="651"/>
        <w:ind w:left="425" w:hanging="425"/>
        <w:tabs>
          <w:tab w:val="num" w:pos="425" w:leader="none"/>
        </w:tabs>
      </w:pPr>
      <w:rPr>
        <w:rFonts w:hint="eastAsia"/>
      </w:rPr>
    </w:lvl>
    <w:lvl w:ilvl="3">
      <w:start w:val="1"/>
      <w:numFmt w:val="decimal"/>
      <w:isLgl w:val="false"/>
      <w:suff w:val="tab"/>
      <w:lvlText w:val="%1.%2.%3.%4."/>
      <w:lvlJc w:val="left"/>
      <w:pPr>
        <w:pStyle w:val="651"/>
        <w:ind w:left="851" w:hanging="851"/>
        <w:tabs>
          <w:tab w:val="num" w:pos="851" w:leader="none"/>
        </w:tabs>
      </w:pPr>
      <w:rPr>
        <w:rFonts w:hint="eastAsia"/>
      </w:rPr>
    </w:lvl>
    <w:lvl w:ilvl="4">
      <w:start w:val="1"/>
      <w:numFmt w:val="decimal"/>
      <w:isLgl w:val="false"/>
      <w:suff w:val="tab"/>
      <w:lvlText w:val="%1.%2.%3.%4.%5."/>
      <w:lvlJc w:val="left"/>
      <w:pPr>
        <w:pStyle w:val="651"/>
        <w:ind w:left="992" w:hanging="992"/>
        <w:tabs>
          <w:tab w:val="num" w:pos="992" w:leader="none"/>
        </w:tabs>
      </w:pPr>
      <w:rPr>
        <w:rFonts w:hint="eastAsia"/>
      </w:rPr>
    </w:lvl>
    <w:lvl w:ilvl="5">
      <w:start w:val="1"/>
      <w:numFmt w:val="decimal"/>
      <w:isLgl w:val="false"/>
      <w:suff w:val="tab"/>
      <w:lvlText w:val="%1.%2.%3.%4.%5.%6."/>
      <w:lvlJc w:val="left"/>
      <w:pPr>
        <w:pStyle w:val="651"/>
        <w:ind w:left="1134" w:hanging="1134"/>
        <w:tabs>
          <w:tab w:val="num" w:pos="1134" w:leader="none"/>
        </w:tabs>
      </w:pPr>
      <w:rPr>
        <w:rFonts w:hint="eastAsia"/>
      </w:rPr>
    </w:lvl>
    <w:lvl w:ilvl="6">
      <w:start w:val="1"/>
      <w:numFmt w:val="decimal"/>
      <w:isLgl w:val="false"/>
      <w:suff w:val="tab"/>
      <w:lvlText w:val="%1.%2.%3.%4.%5.%6.%7."/>
      <w:lvlJc w:val="left"/>
      <w:pPr>
        <w:pStyle w:val="651"/>
        <w:ind w:left="1276" w:hanging="1276"/>
        <w:tabs>
          <w:tab w:val="num" w:pos="1276" w:leader="none"/>
        </w:tabs>
      </w:pPr>
      <w:rPr>
        <w:rFonts w:hint="eastAsia"/>
      </w:rPr>
    </w:lvl>
    <w:lvl w:ilvl="7">
      <w:start w:val="1"/>
      <w:numFmt w:val="decimal"/>
      <w:isLgl w:val="false"/>
      <w:suff w:val="tab"/>
      <w:lvlText w:val="%1.%2.%3.%4.%5.%6.%7.%8."/>
      <w:lvlJc w:val="left"/>
      <w:pPr>
        <w:pStyle w:val="651"/>
        <w:ind w:left="1418" w:hanging="1418"/>
        <w:tabs>
          <w:tab w:val="num" w:pos="1418" w:leader="none"/>
        </w:tabs>
      </w:pPr>
      <w:rPr>
        <w:rFonts w:hint="eastAsia"/>
      </w:rPr>
    </w:lvl>
    <w:lvl w:ilvl="8">
      <w:start w:val="1"/>
      <w:numFmt w:val="decimal"/>
      <w:isLgl w:val="false"/>
      <w:suff w:val="tab"/>
      <w:lvlText w:val="%1.%2.%3.%4.%5.%6.%7.%8.%9."/>
      <w:lvlJc w:val="left"/>
      <w:pPr>
        <w:pStyle w:val="651"/>
        <w:ind w:left="1559" w:hanging="1559"/>
        <w:tabs>
          <w:tab w:val="num" w:pos="1559" w:leader="none"/>
        </w:tabs>
      </w:pPr>
      <w:rPr>
        <w:rFonts w:hint="eastAsia"/>
      </w:rPr>
    </w:lvl>
  </w:abstractNum>
  <w:abstractNum w:abstractNumId="6">
    <w:multiLevelType w:val="hybridMultilevel"/>
    <w:lvl w:ilvl="0">
      <w:start w:val="1"/>
      <w:numFmt w:val="decimal"/>
      <w:isLgl w:val="false"/>
      <w:suff w:val="tab"/>
      <w:lvlText w:val="%1、"/>
      <w:lvlJc w:val="left"/>
      <w:pPr>
        <w:pStyle w:val="651"/>
        <w:ind w:left="840" w:hanging="360"/>
      </w:pPr>
    </w:lvl>
    <w:lvl w:ilvl="1">
      <w:start w:val="1"/>
      <w:numFmt w:val="lowerLetter"/>
      <w:isLgl w:val="false"/>
      <w:suff w:val="tab"/>
      <w:lvlText w:val="%2)"/>
      <w:lvlJc w:val="left"/>
      <w:pPr>
        <w:pStyle w:val="651"/>
        <w:ind w:left="1360" w:hanging="440"/>
      </w:pPr>
    </w:lvl>
    <w:lvl w:ilvl="2">
      <w:start w:val="1"/>
      <w:numFmt w:val="lowerRoman"/>
      <w:isLgl w:val="false"/>
      <w:suff w:val="tab"/>
      <w:lvlText w:val="%3."/>
      <w:lvlJc w:val="right"/>
      <w:pPr>
        <w:pStyle w:val="651"/>
        <w:ind w:left="1800" w:hanging="440"/>
      </w:pPr>
    </w:lvl>
    <w:lvl w:ilvl="3">
      <w:start w:val="1"/>
      <w:numFmt w:val="decimal"/>
      <w:isLgl w:val="false"/>
      <w:suff w:val="tab"/>
      <w:lvlText w:val="%4."/>
      <w:lvlJc w:val="left"/>
      <w:pPr>
        <w:pStyle w:val="651"/>
        <w:ind w:left="2240" w:hanging="440"/>
      </w:pPr>
    </w:lvl>
    <w:lvl w:ilvl="4">
      <w:start w:val="1"/>
      <w:numFmt w:val="lowerLetter"/>
      <w:isLgl w:val="false"/>
      <w:suff w:val="tab"/>
      <w:lvlText w:val="%5)"/>
      <w:lvlJc w:val="left"/>
      <w:pPr>
        <w:pStyle w:val="651"/>
        <w:ind w:left="2680" w:hanging="440"/>
      </w:pPr>
    </w:lvl>
    <w:lvl w:ilvl="5">
      <w:start w:val="1"/>
      <w:numFmt w:val="lowerRoman"/>
      <w:isLgl w:val="false"/>
      <w:suff w:val="tab"/>
      <w:lvlText w:val="%6."/>
      <w:lvlJc w:val="right"/>
      <w:pPr>
        <w:pStyle w:val="651"/>
        <w:ind w:left="3120" w:hanging="440"/>
      </w:pPr>
    </w:lvl>
    <w:lvl w:ilvl="6">
      <w:start w:val="1"/>
      <w:numFmt w:val="decimal"/>
      <w:isLgl w:val="false"/>
      <w:suff w:val="tab"/>
      <w:lvlText w:val="%7."/>
      <w:lvlJc w:val="left"/>
      <w:pPr>
        <w:pStyle w:val="651"/>
        <w:ind w:left="3560" w:hanging="440"/>
      </w:pPr>
    </w:lvl>
    <w:lvl w:ilvl="7">
      <w:start w:val="1"/>
      <w:numFmt w:val="lowerLetter"/>
      <w:isLgl w:val="false"/>
      <w:suff w:val="tab"/>
      <w:lvlText w:val="%8)"/>
      <w:lvlJc w:val="left"/>
      <w:pPr>
        <w:pStyle w:val="651"/>
        <w:ind w:left="4000" w:hanging="440"/>
      </w:pPr>
    </w:lvl>
    <w:lvl w:ilvl="8">
      <w:start w:val="1"/>
      <w:numFmt w:val="lowerRoman"/>
      <w:isLgl w:val="false"/>
      <w:suff w:val="tab"/>
      <w:lvlText w:val="%9."/>
      <w:lvlJc w:val="right"/>
      <w:pPr>
        <w:pStyle w:val="651"/>
        <w:ind w:left="4440" w:hanging="440"/>
      </w:pPr>
    </w:lvl>
  </w:abstractNum>
  <w:abstractNum w:abstractNumId="7">
    <w:multiLevelType w:val="hybridMultilevel"/>
    <w:lvl w:ilvl="0">
      <w:start w:val="1"/>
      <w:numFmt w:val="decimal"/>
      <w:isLgl w:val="false"/>
      <w:suff w:val="tab"/>
      <w:lvlText w:val="%1、"/>
      <w:lvlJc w:val="left"/>
      <w:pPr>
        <w:pStyle w:val="651"/>
        <w:ind w:left="785" w:hanging="360"/>
      </w:pPr>
    </w:lvl>
    <w:lvl w:ilvl="1">
      <w:start w:val="1"/>
      <w:numFmt w:val="lowerLetter"/>
      <w:isLgl w:val="false"/>
      <w:suff w:val="tab"/>
      <w:lvlText w:val="%2)"/>
      <w:lvlJc w:val="left"/>
      <w:pPr>
        <w:pStyle w:val="651"/>
        <w:ind w:left="1320" w:hanging="420"/>
      </w:pPr>
    </w:lvl>
    <w:lvl w:ilvl="2">
      <w:start w:val="1"/>
      <w:numFmt w:val="lowerRoman"/>
      <w:isLgl w:val="false"/>
      <w:suff w:val="tab"/>
      <w:lvlText w:val="%3."/>
      <w:lvlJc w:val="right"/>
      <w:pPr>
        <w:pStyle w:val="651"/>
        <w:ind w:left="1740" w:hanging="420"/>
      </w:pPr>
    </w:lvl>
    <w:lvl w:ilvl="3">
      <w:start w:val="1"/>
      <w:numFmt w:val="decimal"/>
      <w:isLgl w:val="false"/>
      <w:suff w:val="tab"/>
      <w:lvlText w:val="%4."/>
      <w:lvlJc w:val="left"/>
      <w:pPr>
        <w:pStyle w:val="651"/>
        <w:ind w:left="2160" w:hanging="420"/>
      </w:pPr>
    </w:lvl>
    <w:lvl w:ilvl="4">
      <w:start w:val="1"/>
      <w:numFmt w:val="lowerLetter"/>
      <w:isLgl w:val="false"/>
      <w:suff w:val="tab"/>
      <w:lvlText w:val="%5)"/>
      <w:lvlJc w:val="left"/>
      <w:pPr>
        <w:pStyle w:val="651"/>
        <w:ind w:left="2580" w:hanging="420"/>
      </w:pPr>
    </w:lvl>
    <w:lvl w:ilvl="5">
      <w:start w:val="1"/>
      <w:numFmt w:val="lowerRoman"/>
      <w:isLgl w:val="false"/>
      <w:suff w:val="tab"/>
      <w:lvlText w:val="%6."/>
      <w:lvlJc w:val="right"/>
      <w:pPr>
        <w:pStyle w:val="651"/>
        <w:ind w:left="3000" w:hanging="420"/>
      </w:pPr>
    </w:lvl>
    <w:lvl w:ilvl="6">
      <w:start w:val="1"/>
      <w:numFmt w:val="decimal"/>
      <w:isLgl w:val="false"/>
      <w:suff w:val="tab"/>
      <w:lvlText w:val="%7."/>
      <w:lvlJc w:val="left"/>
      <w:pPr>
        <w:pStyle w:val="651"/>
        <w:ind w:left="3420" w:hanging="420"/>
      </w:pPr>
    </w:lvl>
    <w:lvl w:ilvl="7">
      <w:start w:val="1"/>
      <w:numFmt w:val="lowerLetter"/>
      <w:isLgl w:val="false"/>
      <w:suff w:val="tab"/>
      <w:lvlText w:val="%8)"/>
      <w:lvlJc w:val="left"/>
      <w:pPr>
        <w:pStyle w:val="651"/>
        <w:ind w:left="3840" w:hanging="420"/>
      </w:pPr>
    </w:lvl>
    <w:lvl w:ilvl="8">
      <w:start w:val="1"/>
      <w:numFmt w:val="lowerRoman"/>
      <w:isLgl w:val="false"/>
      <w:suff w:val="tab"/>
      <w:lvlText w:val="%9."/>
      <w:lvlJc w:val="right"/>
      <w:pPr>
        <w:pStyle w:val="651"/>
        <w:ind w:left="4260" w:hanging="420"/>
      </w:pPr>
    </w:lvl>
  </w:abstractNum>
  <w:num w:numId="1">
    <w:abstractNumId w:val="3"/>
  </w:num>
  <w:num w:numId="2">
    <w:abstractNumId w:val="1"/>
  </w:num>
  <w:num w:numId="3">
    <w:abstractNumId w:val="5"/>
  </w:num>
  <w:num w:numId="4">
    <w:abstractNumId w:val="0"/>
    <w:lvlOverride w:ilvl="0">
      <w:startOverride w:val="2"/>
    </w:lvlOverride>
  </w:num>
  <w:num w:numId="5">
    <w:abstractNumId w:val="6"/>
  </w:num>
  <w:num w:numId="6">
    <w:abstractNumId w:val="2"/>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1"/>
    <w:next w:val="65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1"/>
    <w:next w:val="65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1"/>
    <w:next w:val="65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1"/>
    <w:next w:val="65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1"/>
    <w:next w:val="6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1"/>
    <w:next w:val="6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1"/>
    <w:next w:val="6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1"/>
    <w:next w:val="6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1"/>
    <w:next w:val="6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1"/>
    <w:next w:val="65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1"/>
    <w:next w:val="65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1"/>
    <w:next w:val="651"/>
    <w:link w:val="38"/>
    <w:uiPriority w:val="29"/>
    <w:qFormat/>
    <w:pPr>
      <w:ind w:left="720" w:right="720"/>
    </w:pPr>
    <w:rPr>
      <w:i/>
    </w:rPr>
  </w:style>
  <w:style w:type="character" w:styleId="38">
    <w:name w:val="Quote Char"/>
    <w:link w:val="37"/>
    <w:uiPriority w:val="29"/>
    <w:rPr>
      <w:i/>
    </w:rPr>
  </w:style>
  <w:style w:type="paragraph" w:styleId="39">
    <w:name w:val="Intense Quote"/>
    <w:basedOn w:val="651"/>
    <w:next w:val="6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1"/>
    <w:next w:val="65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51"/>
    <w:next w:val="651"/>
    <w:uiPriority w:val="99"/>
    <w:unhideWhenUsed/>
    <w:pPr>
      <w:spacing w:after="0" w:afterAutospacing="0"/>
    </w:pPr>
  </w:style>
  <w:style w:type="paragraph" w:styleId="651" w:default="1">
    <w:name w:val="Normal"/>
    <w:next w:val="651"/>
    <w:link w:val="651"/>
    <w:qFormat/>
    <w:pPr>
      <w:jc w:val="both"/>
      <w:widowControl w:val="off"/>
    </w:pPr>
    <w:rPr>
      <w:sz w:val="21"/>
      <w:lang w:val="en-US" w:eastAsia="zh-CN" w:bidi="ar-SA"/>
    </w:rPr>
  </w:style>
  <w:style w:type="paragraph" w:styleId="652">
    <w:name w:val="标题 1"/>
    <w:basedOn w:val="651"/>
    <w:next w:val="651"/>
    <w:link w:val="660"/>
    <w:uiPriority w:val="9"/>
    <w:qFormat/>
    <w:pPr>
      <w:jc w:val="center"/>
      <w:keepNext/>
      <w:tabs>
        <w:tab w:val="left" w:pos="200" w:leader="none"/>
      </w:tabs>
      <w:outlineLvl w:val="0"/>
    </w:pPr>
    <w:rPr>
      <w:rFonts w:ascii="宋体" w:hAnsi="宋体"/>
      <w:b/>
      <w:sz w:val="36"/>
    </w:rPr>
  </w:style>
  <w:style w:type="paragraph" w:styleId="653">
    <w:name w:val="标题 2"/>
    <w:basedOn w:val="651"/>
    <w:next w:val="651"/>
    <w:link w:val="661"/>
    <w:uiPriority w:val="99"/>
    <w:qFormat/>
    <w:pPr>
      <w:jc w:val="center"/>
      <w:keepNext/>
      <w:outlineLvl w:val="1"/>
    </w:pPr>
    <w:rPr>
      <w:rFonts w:eastAsia="楷体_GB2312"/>
      <w:b/>
      <w:bCs/>
      <w:sz w:val="28"/>
      <w:szCs w:val="28"/>
    </w:rPr>
  </w:style>
  <w:style w:type="paragraph" w:styleId="654">
    <w:name w:val="标题 3"/>
    <w:basedOn w:val="651"/>
    <w:next w:val="651"/>
    <w:link w:val="662"/>
    <w:qFormat/>
    <w:pPr>
      <w:jc w:val="center"/>
      <w:keepNext/>
      <w:outlineLvl w:val="2"/>
    </w:pPr>
    <w:rPr>
      <w:rFonts w:ascii="宋体" w:hAnsi="宋体"/>
      <w:sz w:val="28"/>
    </w:rPr>
  </w:style>
  <w:style w:type="paragraph" w:styleId="655">
    <w:name w:val="标题 4"/>
    <w:basedOn w:val="651"/>
    <w:next w:val="651"/>
    <w:link w:val="663"/>
    <w:qFormat/>
    <w:pPr>
      <w:keepNext/>
      <w:outlineLvl w:val="3"/>
    </w:pPr>
    <w:rPr>
      <w:b/>
      <w:bCs/>
      <w:sz w:val="18"/>
    </w:rPr>
  </w:style>
  <w:style w:type="paragraph" w:styleId="656">
    <w:name w:val="标题 5"/>
    <w:basedOn w:val="651"/>
    <w:next w:val="651"/>
    <w:link w:val="664"/>
    <w:qFormat/>
    <w:pPr>
      <w:jc w:val="center"/>
      <w:keepNext/>
      <w:outlineLvl w:val="4"/>
    </w:pPr>
    <w:rPr>
      <w:b/>
      <w:bCs/>
      <w:sz w:val="18"/>
    </w:rPr>
  </w:style>
  <w:style w:type="character" w:styleId="657">
    <w:name w:val="默认段落字体"/>
    <w:next w:val="657"/>
    <w:link w:val="651"/>
    <w:semiHidden/>
  </w:style>
  <w:style w:type="table" w:styleId="658">
    <w:name w:val="普通表格"/>
    <w:next w:val="658"/>
    <w:link w:val="651"/>
    <w:semiHidden/>
    <w:tblPr/>
  </w:style>
  <w:style w:type="numbering" w:styleId="659">
    <w:name w:val="无列表"/>
    <w:next w:val="659"/>
    <w:link w:val="651"/>
    <w:uiPriority w:val="99"/>
    <w:semiHidden/>
    <w:unhideWhenUsed/>
  </w:style>
  <w:style w:type="character" w:styleId="660">
    <w:name w:val="标题 1 字符"/>
    <w:next w:val="660"/>
    <w:link w:val="652"/>
    <w:uiPriority w:val="9"/>
    <w:rPr>
      <w:rFonts w:ascii="宋体" w:hAnsi="宋体"/>
      <w:b/>
      <w:sz w:val="36"/>
    </w:rPr>
  </w:style>
  <w:style w:type="character" w:styleId="661">
    <w:name w:val="标题 2 字符"/>
    <w:next w:val="661"/>
    <w:link w:val="653"/>
    <w:uiPriority w:val="99"/>
    <w:rPr>
      <w:rFonts w:eastAsia="楷体_GB2312"/>
      <w:b/>
      <w:bCs/>
      <w:sz w:val="28"/>
      <w:szCs w:val="28"/>
    </w:rPr>
  </w:style>
  <w:style w:type="character" w:styleId="662">
    <w:name w:val="标题 3 字符"/>
    <w:next w:val="662"/>
    <w:link w:val="654"/>
    <w:rPr>
      <w:rFonts w:ascii="宋体" w:hAnsi="宋体"/>
      <w:sz w:val="28"/>
    </w:rPr>
  </w:style>
  <w:style w:type="character" w:styleId="663">
    <w:name w:val="标题 4 字符"/>
    <w:next w:val="663"/>
    <w:link w:val="655"/>
    <w:rPr>
      <w:b/>
      <w:bCs/>
      <w:sz w:val="18"/>
    </w:rPr>
  </w:style>
  <w:style w:type="character" w:styleId="664">
    <w:name w:val="标题 5 字符"/>
    <w:next w:val="664"/>
    <w:link w:val="656"/>
    <w:rPr>
      <w:b/>
      <w:bCs/>
      <w:sz w:val="18"/>
    </w:rPr>
  </w:style>
  <w:style w:type="paragraph" w:styleId="665">
    <w:name w:val="toc 7"/>
    <w:basedOn w:val="651"/>
    <w:next w:val="651"/>
    <w:link w:val="651"/>
    <w:pPr>
      <w:ind w:left="1260"/>
      <w:jc w:val="left"/>
    </w:pPr>
    <w:rPr>
      <w:szCs w:val="21"/>
    </w:rPr>
  </w:style>
  <w:style w:type="paragraph" w:styleId="666">
    <w:name w:val="索引 8"/>
    <w:basedOn w:val="651"/>
    <w:next w:val="651"/>
    <w:link w:val="651"/>
    <w:pPr>
      <w:ind w:left="1400"/>
    </w:pPr>
  </w:style>
  <w:style w:type="paragraph" w:styleId="667">
    <w:name w:val="正文缩进"/>
    <w:basedOn w:val="651"/>
    <w:next w:val="667"/>
    <w:link w:val="668"/>
    <w:qFormat/>
    <w:pPr>
      <w:ind w:firstLine="420"/>
    </w:pPr>
  </w:style>
  <w:style w:type="character" w:styleId="668">
    <w:name w:val="正文缩进 字符1"/>
    <w:next w:val="668"/>
    <w:link w:val="667"/>
    <w:rPr>
      <w:sz w:val="21"/>
    </w:rPr>
  </w:style>
  <w:style w:type="paragraph" w:styleId="669">
    <w:name w:val="索引 5"/>
    <w:basedOn w:val="651"/>
    <w:next w:val="651"/>
    <w:link w:val="651"/>
    <w:pPr>
      <w:ind w:left="800"/>
    </w:pPr>
  </w:style>
  <w:style w:type="paragraph" w:styleId="670">
    <w:name w:val="文档结构图"/>
    <w:basedOn w:val="651"/>
    <w:next w:val="670"/>
    <w:link w:val="671"/>
    <w:pPr>
      <w:shd w:val="clear" w:color="auto" w:fill="000080"/>
    </w:pPr>
  </w:style>
  <w:style w:type="character" w:styleId="671">
    <w:name w:val="文档结构图 字符"/>
    <w:next w:val="671"/>
    <w:link w:val="670"/>
    <w:rPr>
      <w:sz w:val="21"/>
      <w:shd w:val="clear" w:color="auto" w:fill="000080"/>
    </w:rPr>
  </w:style>
  <w:style w:type="paragraph" w:styleId="672">
    <w:name w:val="批注文字"/>
    <w:basedOn w:val="651"/>
    <w:next w:val="672"/>
    <w:link w:val="673"/>
    <w:uiPriority w:val="99"/>
    <w:qFormat/>
    <w:pPr>
      <w:jc w:val="left"/>
    </w:pPr>
  </w:style>
  <w:style w:type="character" w:styleId="673">
    <w:name w:val="批注文字 字符"/>
    <w:next w:val="673"/>
    <w:link w:val="672"/>
    <w:uiPriority w:val="99"/>
    <w:qFormat/>
    <w:rPr>
      <w:sz w:val="21"/>
    </w:rPr>
  </w:style>
  <w:style w:type="paragraph" w:styleId="674">
    <w:name w:val="索引 6"/>
    <w:basedOn w:val="651"/>
    <w:next w:val="651"/>
    <w:link w:val="651"/>
    <w:pPr>
      <w:ind w:left="1000"/>
    </w:pPr>
  </w:style>
  <w:style w:type="paragraph" w:styleId="675">
    <w:name w:val="正文文本"/>
    <w:basedOn w:val="651"/>
    <w:next w:val="675"/>
    <w:link w:val="676"/>
    <w:qFormat/>
    <w:rPr>
      <w:rFonts w:ascii="楷体_GB2312" w:hAnsi="Arial" w:eastAsia="楷体_GB2312"/>
      <w:sz w:val="28"/>
    </w:rPr>
  </w:style>
  <w:style w:type="character" w:styleId="676">
    <w:name w:val="正文文本 字符1"/>
    <w:next w:val="676"/>
    <w:link w:val="675"/>
    <w:qFormat/>
    <w:rPr>
      <w:rFonts w:ascii="楷体_GB2312" w:hAnsi="Arial" w:eastAsia="楷体_GB2312"/>
      <w:sz w:val="28"/>
    </w:rPr>
  </w:style>
  <w:style w:type="paragraph" w:styleId="677">
    <w:name w:val="正文文本缩进"/>
    <w:basedOn w:val="651"/>
    <w:next w:val="677"/>
    <w:link w:val="678"/>
    <w:qFormat/>
    <w:pPr>
      <w:ind w:firstLine="574"/>
      <w:spacing w:line="312" w:lineRule="atLeast"/>
    </w:pPr>
    <w:rPr>
      <w:rFonts w:ascii="宋体"/>
      <w:sz w:val="28"/>
    </w:rPr>
  </w:style>
  <w:style w:type="character" w:styleId="678">
    <w:name w:val="正文文本缩进 字符"/>
    <w:next w:val="678"/>
    <w:link w:val="677"/>
    <w:qFormat/>
    <w:rPr>
      <w:rFonts w:ascii="宋体"/>
      <w:sz w:val="28"/>
    </w:rPr>
  </w:style>
  <w:style w:type="paragraph" w:styleId="679">
    <w:name w:val="列表 2"/>
    <w:basedOn w:val="652"/>
    <w:next w:val="665"/>
    <w:link w:val="651"/>
    <w:pPr>
      <w:ind w:left="100" w:firstLine="3640"/>
      <w:jc w:val="both"/>
      <w:keepNext w:val="0"/>
      <w:widowControl/>
      <w:tabs>
        <w:tab w:val="clear" w:pos="200" w:leader="none"/>
      </w:tabs>
    </w:pPr>
    <w:rPr>
      <w:rFonts w:ascii="Times New Roman" w:hAnsi="Times New Roman"/>
      <w:b w:val="0"/>
      <w:sz w:val="20"/>
      <w:lang w:val="en-US" w:eastAsia="zh-CN"/>
    </w:rPr>
  </w:style>
  <w:style w:type="paragraph" w:styleId="680">
    <w:name w:val="文本块"/>
    <w:basedOn w:val="651"/>
    <w:next w:val="680"/>
    <w:link w:val="651"/>
    <w:pPr>
      <w:ind w:left="1890" w:right="11" w:hanging="1409"/>
      <w:spacing w:before="89"/>
      <w:tabs>
        <w:tab w:val="left" w:pos="822" w:leader="none"/>
        <w:tab w:val="left" w:pos="2205" w:leader="none"/>
        <w:tab w:val="left" w:pos="9000" w:leader="none"/>
      </w:tabs>
    </w:pPr>
    <w:rPr>
      <w:sz w:val="24"/>
    </w:rPr>
  </w:style>
  <w:style w:type="paragraph" w:styleId="681">
    <w:name w:val="索引 4"/>
    <w:basedOn w:val="651"/>
    <w:next w:val="651"/>
    <w:link w:val="651"/>
    <w:pPr>
      <w:ind w:left="600"/>
    </w:pPr>
  </w:style>
  <w:style w:type="paragraph" w:styleId="682">
    <w:name w:val="toc 5"/>
    <w:basedOn w:val="651"/>
    <w:next w:val="651"/>
    <w:link w:val="651"/>
    <w:pPr>
      <w:ind w:left="840"/>
      <w:jc w:val="left"/>
    </w:pPr>
    <w:rPr>
      <w:szCs w:val="21"/>
    </w:rPr>
  </w:style>
  <w:style w:type="paragraph" w:styleId="683">
    <w:name w:val="toc 3"/>
    <w:basedOn w:val="651"/>
    <w:next w:val="651"/>
    <w:link w:val="651"/>
    <w:pPr>
      <w:ind w:left="420"/>
      <w:jc w:val="left"/>
    </w:pPr>
    <w:rPr>
      <w:i/>
      <w:iCs/>
      <w:szCs w:val="24"/>
    </w:rPr>
  </w:style>
  <w:style w:type="paragraph" w:styleId="684">
    <w:name w:val="纯文本"/>
    <w:basedOn w:val="651"/>
    <w:next w:val="684"/>
    <w:link w:val="685"/>
    <w:qFormat/>
    <w:rPr>
      <w:rFonts w:ascii="宋体" w:hAnsi="Courier New"/>
    </w:rPr>
  </w:style>
  <w:style w:type="character" w:styleId="685">
    <w:name w:val="纯文本 字符"/>
    <w:next w:val="685"/>
    <w:link w:val="684"/>
    <w:rPr>
      <w:rFonts w:ascii="宋体" w:hAnsi="Courier New"/>
      <w:sz w:val="21"/>
    </w:rPr>
  </w:style>
  <w:style w:type="paragraph" w:styleId="686">
    <w:name w:val="toc 8"/>
    <w:basedOn w:val="651"/>
    <w:next w:val="651"/>
    <w:link w:val="651"/>
    <w:pPr>
      <w:ind w:left="1470"/>
      <w:jc w:val="left"/>
    </w:pPr>
    <w:rPr>
      <w:szCs w:val="21"/>
    </w:rPr>
  </w:style>
  <w:style w:type="paragraph" w:styleId="687">
    <w:name w:val="索引 3"/>
    <w:basedOn w:val="651"/>
    <w:next w:val="651"/>
    <w:link w:val="651"/>
    <w:pPr>
      <w:ind w:left="400"/>
    </w:pPr>
  </w:style>
  <w:style w:type="paragraph" w:styleId="688">
    <w:name w:val="日期"/>
    <w:basedOn w:val="651"/>
    <w:next w:val="651"/>
    <w:link w:val="689"/>
    <w:pPr>
      <w:spacing w:line="312" w:lineRule="atLeast"/>
    </w:pPr>
    <w:rPr>
      <w:rFonts w:ascii="宋体"/>
      <w:sz w:val="28"/>
    </w:rPr>
  </w:style>
  <w:style w:type="character" w:styleId="689">
    <w:name w:val="日期 字符"/>
    <w:next w:val="689"/>
    <w:link w:val="688"/>
    <w:rPr>
      <w:rFonts w:ascii="宋体"/>
      <w:sz w:val="28"/>
    </w:rPr>
  </w:style>
  <w:style w:type="paragraph" w:styleId="690">
    <w:name w:val="正文文本缩进 2"/>
    <w:basedOn w:val="651"/>
    <w:next w:val="690"/>
    <w:link w:val="691"/>
    <w:pPr>
      <w:ind w:left="1890" w:hanging="1409"/>
      <w:tabs>
        <w:tab w:val="left" w:pos="1785" w:leader="none"/>
        <w:tab w:val="left" w:pos="1887" w:leader="none"/>
        <w:tab w:val="left" w:pos="2112" w:leader="none"/>
        <w:tab w:val="left" w:pos="9000" w:leader="none"/>
      </w:tabs>
    </w:pPr>
    <w:rPr>
      <w:sz w:val="24"/>
    </w:rPr>
  </w:style>
  <w:style w:type="character" w:styleId="691">
    <w:name w:val="正文文本缩进 2 字符"/>
    <w:next w:val="691"/>
    <w:link w:val="690"/>
    <w:rPr>
      <w:sz w:val="24"/>
    </w:rPr>
  </w:style>
  <w:style w:type="paragraph" w:styleId="692">
    <w:name w:val="批注框文本"/>
    <w:basedOn w:val="651"/>
    <w:next w:val="692"/>
    <w:link w:val="693"/>
    <w:rPr>
      <w:sz w:val="18"/>
      <w:szCs w:val="18"/>
    </w:rPr>
  </w:style>
  <w:style w:type="character" w:styleId="693">
    <w:name w:val="批注框文本 字符"/>
    <w:next w:val="693"/>
    <w:link w:val="692"/>
    <w:rPr>
      <w:sz w:val="18"/>
      <w:szCs w:val="18"/>
    </w:rPr>
  </w:style>
  <w:style w:type="paragraph" w:styleId="694">
    <w:name w:val="页脚"/>
    <w:basedOn w:val="651"/>
    <w:next w:val="694"/>
    <w:link w:val="695"/>
    <w:uiPriority w:val="99"/>
    <w:qFormat/>
    <w:pPr>
      <w:jc w:val="left"/>
      <w:tabs>
        <w:tab w:val="center" w:pos="4153" w:leader="none"/>
        <w:tab w:val="right" w:pos="8306" w:leader="none"/>
      </w:tabs>
    </w:pPr>
    <w:rPr>
      <w:sz w:val="18"/>
    </w:rPr>
  </w:style>
  <w:style w:type="character" w:styleId="695">
    <w:name w:val="页脚 字符"/>
    <w:next w:val="695"/>
    <w:link w:val="694"/>
    <w:uiPriority w:val="99"/>
    <w:qFormat/>
    <w:rPr>
      <w:sz w:val="18"/>
    </w:rPr>
  </w:style>
  <w:style w:type="paragraph" w:styleId="696">
    <w:name w:val="页眉"/>
    <w:basedOn w:val="651"/>
    <w:next w:val="696"/>
    <w:link w:val="697"/>
    <w:pPr>
      <w:jc w:val="center"/>
      <w:tabs>
        <w:tab w:val="center" w:pos="4153" w:leader="none"/>
        <w:tab w:val="right" w:pos="8306" w:leader="none"/>
      </w:tabs>
      <w:pBdr>
        <w:bottom w:val="single" w:color="000000" w:sz="6" w:space="1"/>
      </w:pBdr>
    </w:pPr>
    <w:rPr>
      <w:sz w:val="18"/>
    </w:rPr>
  </w:style>
  <w:style w:type="character" w:styleId="697">
    <w:name w:val="页眉 字符"/>
    <w:next w:val="697"/>
    <w:link w:val="696"/>
    <w:rPr>
      <w:sz w:val="18"/>
    </w:rPr>
  </w:style>
  <w:style w:type="paragraph" w:styleId="698">
    <w:name w:val="签名"/>
    <w:basedOn w:val="651"/>
    <w:next w:val="698"/>
    <w:link w:val="699"/>
    <w:pPr>
      <w:jc w:val="center"/>
      <w:spacing w:after="600" w:line="312" w:lineRule="atLeast"/>
    </w:pPr>
    <w:rPr>
      <w:rFonts w:eastAsia="仿宋_GB2312"/>
      <w:sz w:val="24"/>
    </w:rPr>
  </w:style>
  <w:style w:type="character" w:styleId="699">
    <w:name w:val="签名 字符1"/>
    <w:next w:val="699"/>
    <w:link w:val="698"/>
    <w:rPr>
      <w:rFonts w:eastAsia="仿宋_GB2312"/>
      <w:sz w:val="24"/>
    </w:rPr>
  </w:style>
  <w:style w:type="paragraph" w:styleId="700">
    <w:name w:val="toc 1"/>
    <w:basedOn w:val="651"/>
    <w:next w:val="651"/>
    <w:link w:val="651"/>
    <w:uiPriority w:val="39"/>
    <w:pPr>
      <w:ind w:left="210"/>
      <w:spacing w:before="100" w:beforeAutospacing="1" w:after="100" w:afterAutospacing="1" w:line="360" w:lineRule="exact"/>
      <w:tabs>
        <w:tab w:val="right" w:pos="9450" w:leader="dot"/>
      </w:tabs>
    </w:pPr>
    <w:rPr>
      <w:b/>
      <w:bCs/>
      <w:caps/>
      <w:sz w:val="28"/>
      <w:szCs w:val="36"/>
    </w:rPr>
  </w:style>
  <w:style w:type="paragraph" w:styleId="701">
    <w:name w:val="toc 4"/>
    <w:basedOn w:val="651"/>
    <w:next w:val="651"/>
    <w:link w:val="651"/>
    <w:pPr>
      <w:ind w:left="630"/>
      <w:jc w:val="left"/>
    </w:pPr>
    <w:rPr>
      <w:szCs w:val="21"/>
    </w:rPr>
  </w:style>
  <w:style w:type="paragraph" w:styleId="702">
    <w:name w:val="索引标题"/>
    <w:basedOn w:val="651"/>
    <w:next w:val="703"/>
    <w:link w:val="651"/>
  </w:style>
  <w:style w:type="paragraph" w:styleId="703">
    <w:name w:val="索引 1"/>
    <w:basedOn w:val="651"/>
    <w:next w:val="651"/>
    <w:link w:val="651"/>
  </w:style>
  <w:style w:type="paragraph" w:styleId="704">
    <w:name w:val="副标题"/>
    <w:basedOn w:val="651"/>
    <w:next w:val="651"/>
    <w:link w:val="705"/>
    <w:uiPriority w:val="11"/>
    <w:qFormat/>
    <w:pPr>
      <w:jc w:val="left"/>
      <w:spacing w:before="240" w:after="60" w:line="312" w:lineRule="auto"/>
      <w:outlineLvl w:val="1"/>
    </w:pPr>
    <w:rPr>
      <w:rFonts w:ascii="等线 Light" w:hAnsi="等线 Light"/>
      <w:b/>
      <w:bCs/>
      <w:sz w:val="24"/>
      <w:szCs w:val="32"/>
    </w:rPr>
  </w:style>
  <w:style w:type="character" w:styleId="705">
    <w:name w:val="副标题 字符"/>
    <w:next w:val="705"/>
    <w:link w:val="704"/>
    <w:uiPriority w:val="11"/>
    <w:rPr>
      <w:rFonts w:ascii="等线 Light" w:hAnsi="等线 Light"/>
      <w:b/>
      <w:bCs/>
      <w:sz w:val="24"/>
      <w:szCs w:val="32"/>
    </w:rPr>
  </w:style>
  <w:style w:type="paragraph" w:styleId="706">
    <w:name w:val="脚注文本"/>
    <w:basedOn w:val="651"/>
    <w:next w:val="706"/>
    <w:link w:val="707"/>
    <w:pPr>
      <w:jc w:val="left"/>
    </w:pPr>
    <w:rPr>
      <w:sz w:val="18"/>
      <w:szCs w:val="18"/>
    </w:rPr>
  </w:style>
  <w:style w:type="character" w:styleId="707">
    <w:name w:val="脚注文本 字符"/>
    <w:next w:val="707"/>
    <w:link w:val="706"/>
    <w:rPr>
      <w:sz w:val="18"/>
      <w:szCs w:val="18"/>
    </w:rPr>
  </w:style>
  <w:style w:type="paragraph" w:styleId="708">
    <w:name w:val="toc 6"/>
    <w:basedOn w:val="651"/>
    <w:next w:val="651"/>
    <w:link w:val="651"/>
    <w:pPr>
      <w:ind w:left="1050"/>
      <w:jc w:val="left"/>
    </w:pPr>
    <w:rPr>
      <w:szCs w:val="21"/>
    </w:rPr>
  </w:style>
  <w:style w:type="paragraph" w:styleId="709">
    <w:name w:val="正文文本缩进 3"/>
    <w:basedOn w:val="651"/>
    <w:next w:val="709"/>
    <w:link w:val="710"/>
    <w:qFormat/>
    <w:pPr>
      <w:ind w:firstLine="555"/>
    </w:pPr>
    <w:rPr>
      <w:b/>
      <w:bCs/>
      <w:sz w:val="28"/>
      <w:u w:val="single"/>
    </w:rPr>
  </w:style>
  <w:style w:type="character" w:styleId="710">
    <w:name w:val="正文文本缩进 3 字符"/>
    <w:next w:val="710"/>
    <w:link w:val="709"/>
    <w:rPr>
      <w:b/>
      <w:bCs/>
      <w:sz w:val="28"/>
      <w:u w:val="single"/>
    </w:rPr>
  </w:style>
  <w:style w:type="paragraph" w:styleId="711">
    <w:name w:val="索引 7"/>
    <w:basedOn w:val="651"/>
    <w:next w:val="651"/>
    <w:link w:val="651"/>
    <w:pPr>
      <w:ind w:left="1200"/>
    </w:pPr>
  </w:style>
  <w:style w:type="paragraph" w:styleId="712">
    <w:name w:val="索引 9"/>
    <w:basedOn w:val="651"/>
    <w:next w:val="651"/>
    <w:link w:val="651"/>
    <w:pPr>
      <w:ind w:left="1600"/>
    </w:pPr>
  </w:style>
  <w:style w:type="paragraph" w:styleId="713">
    <w:name w:val="图表目录"/>
    <w:basedOn w:val="651"/>
    <w:next w:val="651"/>
    <w:link w:val="651"/>
    <w:pPr>
      <w:ind w:left="840" w:hanging="420"/>
    </w:pPr>
  </w:style>
  <w:style w:type="paragraph" w:styleId="714">
    <w:name w:val="toc 2"/>
    <w:basedOn w:val="651"/>
    <w:next w:val="651"/>
    <w:link w:val="651"/>
    <w:uiPriority w:val="39"/>
    <w:pPr>
      <w:ind w:left="250"/>
      <w:jc w:val="left"/>
      <w:spacing w:line="400" w:lineRule="exact"/>
      <w:tabs>
        <w:tab w:val="right" w:pos="9450" w:leader="dot"/>
      </w:tabs>
    </w:pPr>
    <w:rPr>
      <w:bCs/>
      <w:smallCaps/>
      <w:sz w:val="24"/>
      <w:szCs w:val="24"/>
    </w:rPr>
  </w:style>
  <w:style w:type="paragraph" w:styleId="715">
    <w:name w:val="toc 9"/>
    <w:basedOn w:val="651"/>
    <w:next w:val="651"/>
    <w:link w:val="651"/>
    <w:pPr>
      <w:ind w:left="1680"/>
      <w:jc w:val="left"/>
    </w:pPr>
    <w:rPr>
      <w:szCs w:val="21"/>
    </w:rPr>
  </w:style>
  <w:style w:type="paragraph" w:styleId="716">
    <w:name w:val="HTML 预设格式"/>
    <w:basedOn w:val="651"/>
    <w:next w:val="716"/>
    <w:link w:val="71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717">
    <w:name w:val="HTML 预设格式 字符"/>
    <w:next w:val="717"/>
    <w:link w:val="716"/>
    <w:rPr>
      <w:rFonts w:ascii="Arial" w:hAnsi="Arial" w:cs="Arial"/>
      <w:sz w:val="24"/>
      <w:szCs w:val="24"/>
    </w:rPr>
  </w:style>
  <w:style w:type="paragraph" w:styleId="718">
    <w:name w:val="普通(网站)"/>
    <w:basedOn w:val="651"/>
    <w:next w:val="718"/>
    <w:link w:val="651"/>
    <w:pPr>
      <w:jc w:val="left"/>
      <w:spacing w:before="100" w:beforeAutospacing="1" w:after="100" w:afterAutospacing="1"/>
      <w:widowControl/>
    </w:pPr>
    <w:rPr>
      <w:rFonts w:ascii="宋体" w:hAnsi="宋体" w:cs="宋体"/>
      <w:sz w:val="24"/>
      <w:szCs w:val="24"/>
    </w:rPr>
  </w:style>
  <w:style w:type="paragraph" w:styleId="719">
    <w:name w:val="索引 2"/>
    <w:basedOn w:val="651"/>
    <w:next w:val="651"/>
    <w:link w:val="651"/>
    <w:pPr>
      <w:ind w:left="200"/>
    </w:pPr>
  </w:style>
  <w:style w:type="paragraph" w:styleId="720">
    <w:name w:val="批注主题"/>
    <w:basedOn w:val="672"/>
    <w:next w:val="672"/>
    <w:link w:val="721"/>
    <w:rPr>
      <w:b/>
      <w:bCs/>
    </w:rPr>
  </w:style>
  <w:style w:type="character" w:styleId="721">
    <w:name w:val="批注主题 字符"/>
    <w:next w:val="721"/>
    <w:link w:val="720"/>
    <w:rPr>
      <w:b/>
      <w:bCs/>
      <w:sz w:val="21"/>
    </w:rPr>
  </w:style>
  <w:style w:type="table" w:styleId="722">
    <w:name w:val="网格型"/>
    <w:basedOn w:val="658"/>
    <w:next w:val="722"/>
    <w:link w:val="651"/>
    <w:uiPriority w:val="39"/>
    <w:qFormat/>
    <w:pPr>
      <w:jc w:val="both"/>
      <w:widowControl w:val="off"/>
    </w:pPr>
    <w:tblPr/>
  </w:style>
  <w:style w:type="character" w:styleId="723">
    <w:name w:val="要点"/>
    <w:next w:val="723"/>
    <w:link w:val="651"/>
    <w:qFormat/>
    <w:rPr>
      <w:b/>
      <w:bCs/>
    </w:rPr>
  </w:style>
  <w:style w:type="character" w:styleId="724">
    <w:name w:val="页码"/>
    <w:next w:val="724"/>
    <w:link w:val="651"/>
  </w:style>
  <w:style w:type="character" w:styleId="725">
    <w:name w:val="访问过的超链接"/>
    <w:next w:val="725"/>
    <w:link w:val="651"/>
    <w:rPr>
      <w:color w:val="800080"/>
      <w:u w:val="single"/>
    </w:rPr>
  </w:style>
  <w:style w:type="character" w:styleId="726">
    <w:name w:val="强调"/>
    <w:next w:val="726"/>
    <w:link w:val="651"/>
    <w:qFormat/>
    <w:rPr>
      <w:i/>
      <w:iCs/>
    </w:rPr>
  </w:style>
  <w:style w:type="character" w:styleId="727">
    <w:name w:val="超链接"/>
    <w:next w:val="727"/>
    <w:link w:val="651"/>
    <w:uiPriority w:val="99"/>
    <w:rPr>
      <w:color w:val="0000ff"/>
      <w:u w:val="single"/>
    </w:rPr>
  </w:style>
  <w:style w:type="character" w:styleId="728">
    <w:name w:val="批注引用"/>
    <w:next w:val="728"/>
    <w:link w:val="651"/>
    <w:qFormat/>
    <w:rPr>
      <w:sz w:val="21"/>
      <w:szCs w:val="21"/>
    </w:rPr>
  </w:style>
  <w:style w:type="character" w:styleId="729">
    <w:name w:val="脚注引用"/>
    <w:next w:val="729"/>
    <w:link w:val="651"/>
    <w:unhideWhenUsed/>
    <w:qFormat/>
    <w:rPr>
      <w:vertAlign w:val="superscript"/>
    </w:rPr>
  </w:style>
  <w:style w:type="character" w:styleId="730">
    <w:name w:val="正文文本 字符,Body Text(ch) 字符,ändrad 字符,Indent 字符,Ind 字符,建议书标准 字符,?y????×? 字符,?y???? 字符,???? 字符,?y????? 字符,bt 字符,body text 字符,1/2 字符,contents 字符,EHPT 字符,Body Text2 字符, ändrad 字符"/>
    <w:next w:val="730"/>
    <w:link w:val="651"/>
    <w:rPr>
      <w:rFonts w:ascii="楷体_GB2312" w:hAnsi="Arial" w:eastAsia="楷体_GB2312"/>
      <w:sz w:val="28"/>
    </w:rPr>
  </w:style>
  <w:style w:type="character" w:styleId="731">
    <w:name w:val="cf11"/>
    <w:next w:val="731"/>
    <w:link w:val="651"/>
    <w:rPr>
      <w:rFonts w:hint="eastAsia" w:ascii="Microsoft YaHei UI" w:hAnsi="Microsoft YaHei UI" w:eastAsia="Microsoft YaHei UI" w:cs="Times New Roman"/>
      <w:sz w:val="18"/>
      <w:szCs w:val="18"/>
    </w:rPr>
  </w:style>
  <w:style w:type="character" w:styleId="732">
    <w:name w:val="批注文字 Char"/>
    <w:next w:val="732"/>
    <w:link w:val="651"/>
    <w:rPr>
      <w:sz w:val="21"/>
    </w:rPr>
  </w:style>
  <w:style w:type="character" w:styleId="733">
    <w:name w:val="正文缩进 Char1,表正文 Char1,正文非缩进 Char1,特点 Char1,段1 Char1,正文不缩进 Char1,ALT+Z Char1,特点标题 Char,四号 Char1,正文（段落文字） Char,Justified Char,plain paragraph Char,pp Char,Block text Char,t Char,BODY TEXT Char,text Char,sp Char,sbs Char,block text Char,bt4 Char,bt5 Char"/>
    <w:next w:val="733"/>
    <w:link w:val="651"/>
    <w:qFormat/>
    <w:rPr>
      <w:rFonts w:eastAsia="楷体_GB2312"/>
      <w:sz w:val="24"/>
    </w:rPr>
  </w:style>
  <w:style w:type="character" w:styleId="734">
    <w:name w:val="cf21"/>
    <w:next w:val="734"/>
    <w:link w:val="651"/>
    <w:rPr>
      <w:rFonts w:hint="eastAsia" w:ascii="Microsoft YaHei UI" w:hAnsi="Microsoft YaHei UI" w:eastAsia="Microsoft YaHei UI" w:cs="Times New Roman"/>
      <w:sz w:val="18"/>
      <w:szCs w:val="18"/>
    </w:rPr>
  </w:style>
  <w:style w:type="character" w:styleId="735">
    <w:name w:val="纯文本 字符1"/>
    <w:next w:val="735"/>
    <w:link w:val="651"/>
    <w:qFormat/>
    <w:rPr>
      <w:rFonts w:ascii="宋体" w:hAnsi="Courier New"/>
    </w:rPr>
  </w:style>
  <w:style w:type="character" w:styleId="736">
    <w:name w:val="cf01"/>
    <w:next w:val="736"/>
    <w:link w:val="651"/>
    <w:rPr>
      <w:rFonts w:hint="eastAsia" w:ascii="Microsoft YaHei UI" w:hAnsi="Microsoft YaHei UI" w:eastAsia="Microsoft YaHei UI" w:cs="Times New Roman"/>
      <w:b/>
      <w:bCs/>
      <w:sz w:val="18"/>
      <w:szCs w:val="18"/>
    </w:rPr>
  </w:style>
  <w:style w:type="character" w:styleId="737">
    <w:name w:val="批注文字 Char1"/>
    <w:next w:val="737"/>
    <w:link w:val="651"/>
    <w:rPr>
      <w:sz w:val="21"/>
    </w:rPr>
  </w:style>
  <w:style w:type="character" w:styleId="738">
    <w:name w:val="标题 2 字符1"/>
    <w:next w:val="738"/>
    <w:link w:val="651"/>
    <w:rPr>
      <w:rFonts w:eastAsia="楷体_GB2312"/>
      <w:b/>
      <w:bCs/>
      <w:sz w:val="28"/>
      <w:szCs w:val="28"/>
    </w:rPr>
  </w:style>
  <w:style w:type="character" w:styleId="739">
    <w:name w:val="font31"/>
    <w:next w:val="739"/>
    <w:link w:val="651"/>
    <w:qFormat/>
    <w:rPr>
      <w:rFonts w:hint="eastAsia" w:ascii="宋体" w:hAnsi="宋体" w:eastAsia="宋体" w:cs="宋体"/>
      <w:i w:val="0"/>
      <w:iCs w:val="0"/>
      <w:color w:val="000000"/>
      <w:sz w:val="22"/>
      <w:szCs w:val="22"/>
      <w:u w:val="single"/>
    </w:rPr>
  </w:style>
  <w:style w:type="character" w:styleId="740">
    <w:name w:val="正文缩进 字符"/>
    <w:next w:val="740"/>
    <w:link w:val="651"/>
    <w:qFormat/>
    <w:rPr>
      <w:rFonts w:ascii="Calibri" w:hAnsi="Calibri" w:eastAsia="宋体" w:cs="Times New Roman"/>
    </w:rPr>
  </w:style>
  <w:style w:type="character" w:styleId="741">
    <w:name w:val="未处理的提及"/>
    <w:next w:val="741"/>
    <w:link w:val="651"/>
    <w:unhideWhenUsed/>
    <w:rPr>
      <w:color w:val="605e5c"/>
      <w:shd w:val="clear" w:color="auto" w:fill="e1dfdd"/>
    </w:rPr>
  </w:style>
  <w:style w:type="character" w:styleId="742">
    <w:name w:val="签名 字符"/>
    <w:next w:val="742"/>
    <w:link w:val="651"/>
    <w:rPr>
      <w:rFonts w:eastAsia="仿宋_GB2312"/>
      <w:sz w:val="24"/>
    </w:rPr>
  </w:style>
  <w:style w:type="character" w:styleId="743">
    <w:name w:val="font21"/>
    <w:next w:val="743"/>
    <w:link w:val="651"/>
    <w:qFormat/>
    <w:rPr>
      <w:rFonts w:hint="eastAsia" w:ascii="宋体" w:hAnsi="宋体" w:eastAsia="宋体" w:cs="宋体"/>
      <w:i w:val="0"/>
      <w:iCs w:val="0"/>
      <w:color w:val="000000"/>
      <w:sz w:val="22"/>
      <w:szCs w:val="22"/>
      <w:u w:val="none"/>
    </w:rPr>
  </w:style>
  <w:style w:type="character" w:styleId="744">
    <w:name w:val="不明显强调"/>
    <w:next w:val="744"/>
    <w:link w:val="651"/>
    <w:uiPriority w:val="19"/>
    <w:qFormat/>
    <w:rPr>
      <w:rFonts w:ascii="Times New Roman" w:hAnsi="Times New Roman" w:eastAsia="宋体" w:cs="Times New Roman"/>
      <w:i/>
      <w:iCs/>
      <w:color w:val="404040"/>
    </w:rPr>
  </w:style>
  <w:style w:type="paragraph" w:styleId="745">
    <w:name w:val="pf0"/>
    <w:basedOn w:val="651"/>
    <w:next w:val="745"/>
    <w:link w:val="651"/>
    <w:pPr>
      <w:jc w:val="left"/>
      <w:spacing w:before="100" w:beforeAutospacing="1" w:after="100" w:afterAutospacing="1"/>
      <w:widowControl/>
    </w:pPr>
    <w:rPr>
      <w:rFonts w:ascii="宋体" w:hAnsi="宋体" w:cs="宋体"/>
      <w:sz w:val="24"/>
      <w:szCs w:val="24"/>
    </w:rPr>
  </w:style>
  <w:style w:type="paragraph" w:styleId="746">
    <w:name w:val=" Char Char1 Char Char Char Char Char Char Char"/>
    <w:basedOn w:val="651"/>
    <w:next w:val="746"/>
    <w:link w:val="651"/>
    <w:rPr>
      <w:rFonts w:ascii="Tahoma" w:hAnsi="Tahoma"/>
      <w:sz w:val="24"/>
    </w:rPr>
  </w:style>
  <w:style w:type="paragraph" w:styleId="747">
    <w:name w:val="Char Char Char Char"/>
    <w:basedOn w:val="670"/>
    <w:next w:val="747"/>
    <w:link w:val="651"/>
    <w:pPr>
      <w:spacing w:line="360" w:lineRule="auto"/>
    </w:pPr>
    <w:rPr>
      <w:rFonts w:ascii="Tahoma" w:hAnsi="Tahoma"/>
      <w:sz w:val="24"/>
      <w:szCs w:val="24"/>
    </w:rPr>
  </w:style>
  <w:style w:type="paragraph" w:styleId="748">
    <w:name w:val="Char Char1 Char Char Char Char Char Char Char"/>
    <w:basedOn w:val="651"/>
    <w:next w:val="748"/>
    <w:link w:val="651"/>
    <w:rPr>
      <w:rFonts w:ascii="Calibri Light" w:hAnsi="Calibri Light" w:cs="Berlin Sans FB Demi"/>
      <w:sz w:val="24"/>
    </w:rPr>
  </w:style>
  <w:style w:type="paragraph" w:styleId="749">
    <w:name w:val="正文1"/>
    <w:next w:val="651"/>
    <w:link w:val="651"/>
    <w:pPr>
      <w:jc w:val="both"/>
      <w:widowControl w:val="off"/>
    </w:pPr>
    <w:rPr>
      <w:rFonts w:eastAsia="Times New Roman"/>
      <w:color w:val="000000"/>
      <w:sz w:val="21"/>
      <w:szCs w:val="21"/>
      <w:lang w:val="en-US" w:eastAsia="zh-CN" w:bidi="ar-SA"/>
    </w:rPr>
  </w:style>
  <w:style w:type="paragraph" w:styleId="750">
    <w:name w:val="纯文本3"/>
    <w:basedOn w:val="651"/>
    <w:next w:val="750"/>
    <w:link w:val="651"/>
    <w:qFormat/>
    <w:rPr>
      <w:rFonts w:ascii="宋体" w:hAnsi="Courier New" w:eastAsia="楷体_GB2312"/>
      <w:sz w:val="26"/>
    </w:rPr>
  </w:style>
  <w:style w:type="paragraph" w:styleId="751">
    <w:name w:val="_Style 12"/>
    <w:basedOn w:val="670"/>
    <w:next w:val="751"/>
    <w:link w:val="651"/>
    <w:pPr>
      <w:jc w:val="left"/>
      <w:spacing w:line="360" w:lineRule="auto"/>
      <w:widowControl/>
    </w:pPr>
    <w:rPr>
      <w:sz w:val="24"/>
      <w:szCs w:val="24"/>
    </w:rPr>
  </w:style>
  <w:style w:type="paragraph" w:styleId="752">
    <w:name w:val="Default"/>
    <w:next w:val="752"/>
    <w:link w:val="651"/>
    <w:qFormat/>
    <w:pPr>
      <w:widowControl w:val="off"/>
    </w:pPr>
    <w:rPr>
      <w:color w:val="000000"/>
      <w:sz w:val="24"/>
      <w:szCs w:val="24"/>
      <w:lang w:val="en-US" w:eastAsia="zh-CN" w:bidi="ar-SA"/>
    </w:rPr>
  </w:style>
  <w:style w:type="paragraph" w:styleId="753">
    <w:name w:val=" Char"/>
    <w:basedOn w:val="651"/>
    <w:next w:val="753"/>
    <w:link w:val="651"/>
    <w:pPr>
      <w:numPr>
        <w:ilvl w:val="0"/>
        <w:numId w:val="1"/>
      </w:numPr>
      <w:tabs>
        <w:tab w:val="left" w:pos="480" w:leader="none"/>
      </w:tabs>
    </w:pPr>
    <w:rPr>
      <w:sz w:val="24"/>
      <w:szCs w:val="24"/>
    </w:rPr>
  </w:style>
  <w:style w:type="paragraph" w:styleId="754">
    <w:name w:val="列表段落"/>
    <w:basedOn w:val="651"/>
    <w:next w:val="754"/>
    <w:link w:val="651"/>
    <w:uiPriority w:val="34"/>
    <w:qFormat/>
    <w:pPr>
      <w:ind w:firstLine="420"/>
      <w:spacing w:line="360" w:lineRule="auto"/>
    </w:pPr>
    <w:rPr>
      <w:sz w:val="24"/>
      <w:szCs w:val="21"/>
    </w:rPr>
  </w:style>
  <w:style w:type="paragraph" w:styleId="755">
    <w:name w:val="Char Char Char"/>
    <w:basedOn w:val="651"/>
    <w:next w:val="755"/>
    <w:link w:val="651"/>
    <w:pPr>
      <w:ind w:left="375" w:hanging="375"/>
      <w:tabs>
        <w:tab w:val="left" w:pos="375" w:leader="none"/>
        <w:tab w:val="left" w:pos="1545" w:leader="none"/>
      </w:tabs>
    </w:pPr>
  </w:style>
  <w:style w:type="paragraph" w:styleId="756">
    <w:name w:val="Plain Text1"/>
    <w:basedOn w:val="651"/>
    <w:next w:val="756"/>
    <w:link w:val="651"/>
    <w:rPr>
      <w:rFonts w:ascii="宋体" w:hAnsi="Courier New" w:eastAsia="楷体_GB2312"/>
      <w:sz w:val="28"/>
    </w:rPr>
  </w:style>
  <w:style w:type="paragraph" w:styleId="757">
    <w:name w:val=" Char Char Char"/>
    <w:basedOn w:val="651"/>
    <w:next w:val="757"/>
    <w:link w:val="651"/>
    <w:pPr>
      <w:numPr>
        <w:ilvl w:val="0"/>
        <w:numId w:val="2"/>
      </w:numPr>
      <w:tabs>
        <w:tab w:val="left" w:pos="375" w:leader="none"/>
        <w:tab w:val="left" w:pos="1545" w:leader="none"/>
      </w:tabs>
    </w:pPr>
  </w:style>
  <w:style w:type="paragraph" w:styleId="758">
    <w:name w:val="Char1 Char Char Char"/>
    <w:basedOn w:val="651"/>
    <w:next w:val="758"/>
    <w:link w:val="651"/>
    <w:rPr>
      <w:rFonts w:ascii="Tahoma" w:hAnsi="Tahoma"/>
      <w:sz w:val="24"/>
    </w:rPr>
  </w:style>
  <w:style w:type="paragraph" w:styleId="759">
    <w:name w:val=" Char Char"/>
    <w:basedOn w:val="651"/>
    <w:next w:val="759"/>
    <w:link w:val="651"/>
    <w:rPr>
      <w:szCs w:val="21"/>
    </w:rPr>
  </w:style>
  <w:style w:type="paragraph" w:styleId="760">
    <w:name w:val="样式1"/>
    <w:basedOn w:val="651"/>
    <w:next w:val="760"/>
    <w:link w:val="651"/>
    <w:pPr>
      <w:numPr>
        <w:ilvl w:val="0"/>
        <w:numId w:val="3"/>
      </w:numPr>
      <w:tabs>
        <w:tab w:val="left" w:pos="709" w:leader="none"/>
      </w:tabs>
    </w:pPr>
    <w:rPr>
      <w:rFonts w:ascii="宋体" w:hAnsi="宋体"/>
      <w:szCs w:val="21"/>
    </w:rPr>
  </w:style>
  <w:style w:type="paragraph" w:styleId="761">
    <w:name w:val="普通正文"/>
    <w:basedOn w:val="651"/>
    <w:next w:val="761"/>
    <w:link w:val="651"/>
    <w:pPr>
      <w:ind w:firstLine="480"/>
      <w:jc w:val="left"/>
      <w:spacing w:before="120" w:after="120" w:line="360" w:lineRule="auto"/>
    </w:pPr>
    <w:rPr>
      <w:rFonts w:ascii="Arial" w:hAnsi="Arial"/>
      <w:sz w:val="24"/>
      <w:szCs w:val="24"/>
    </w:rPr>
  </w:style>
  <w:style w:type="paragraph" w:styleId="762">
    <w:name w:val="1、"/>
    <w:basedOn w:val="651"/>
    <w:next w:val="762"/>
    <w:link w:val="651"/>
    <w:qFormat/>
    <w:pPr>
      <w:ind w:firstLine="200"/>
      <w:spacing w:line="440" w:lineRule="exact"/>
    </w:pPr>
    <w:rPr>
      <w:sz w:val="24"/>
      <w:szCs w:val="24"/>
    </w:rPr>
  </w:style>
  <w:style w:type="paragraph" w:styleId="763">
    <w:name w:val="修订"/>
    <w:next w:val="763"/>
    <w:link w:val="651"/>
    <w:uiPriority w:val="99"/>
    <w:unhideWhenUsed/>
    <w:rPr>
      <w:sz w:val="21"/>
      <w:lang w:val="en-US" w:eastAsia="zh-CN" w:bidi="ar-SA"/>
    </w:rPr>
  </w:style>
  <w:style w:type="table" w:styleId="764">
    <w:name w:val="网格型浅色"/>
    <w:basedOn w:val="658"/>
    <w:next w:val="764"/>
    <w:link w:val="651"/>
    <w:uiPriority w:val="40"/>
    <w:tblPr/>
  </w:style>
  <w:style w:type="paragraph" w:styleId="765">
    <w:name w:val="标题 21"/>
    <w:basedOn w:val="651"/>
    <w:next w:val="651"/>
    <w:link w:val="651"/>
    <w:qFormat/>
    <w:pPr>
      <w:jc w:val="left"/>
      <w:keepNext/>
      <w:outlineLvl w:val="1"/>
    </w:pPr>
    <w:rPr>
      <w:rFonts w:ascii="宋体" w:hAnsi="宋体"/>
      <w:b/>
      <w:bCs/>
      <w:sz w:val="28"/>
      <w:szCs w:val="28"/>
    </w:rPr>
  </w:style>
  <w:style w:type="paragraph" w:styleId="766">
    <w:name w:val="页脚1"/>
    <w:basedOn w:val="651"/>
    <w:next w:val="766"/>
    <w:link w:val="651"/>
    <w:uiPriority w:val="99"/>
    <w:qFormat/>
    <w:pPr>
      <w:jc w:val="left"/>
      <w:tabs>
        <w:tab w:val="center" w:pos="4153" w:leader="none"/>
        <w:tab w:val="right" w:pos="8306" w:leader="none"/>
      </w:tabs>
    </w:pPr>
    <w:rPr>
      <w:sz w:val="18"/>
    </w:rPr>
  </w:style>
  <w:style w:type="paragraph" w:styleId="767">
    <w:name w:val="正文文本缩进1"/>
    <w:basedOn w:val="651"/>
    <w:next w:val="767"/>
    <w:link w:val="651"/>
    <w:qFormat/>
    <w:pPr>
      <w:ind w:firstLine="574"/>
      <w:spacing w:line="312" w:lineRule="atLeast"/>
    </w:pPr>
    <w:rPr>
      <w:rFonts w:ascii="宋体"/>
      <w:sz w:val="28"/>
    </w:rPr>
  </w:style>
  <w:style w:type="paragraph" w:styleId="768">
    <w:name w:val="标题 11"/>
    <w:basedOn w:val="651"/>
    <w:next w:val="651"/>
    <w:link w:val="651"/>
    <w:uiPriority w:val="9"/>
    <w:qFormat/>
    <w:pPr>
      <w:jc w:val="center"/>
      <w:keepNext/>
      <w:tabs>
        <w:tab w:val="left" w:pos="200" w:leader="none"/>
      </w:tabs>
      <w:outlineLvl w:val="0"/>
    </w:pPr>
    <w:rPr>
      <w:rFonts w:ascii="宋体" w:hAnsi="宋体"/>
      <w:b/>
      <w:sz w:val="36"/>
    </w:rPr>
  </w:style>
  <w:style w:type="character" w:styleId="769">
    <w:name w:val="标题 2 字符2"/>
    <w:next w:val="769"/>
    <w:link w:val="651"/>
    <w:qFormat/>
    <w:rPr>
      <w:rFonts w:ascii="Times New Roman" w:hAnsi="Times New Roman" w:eastAsia="楷体_GB2312" w:cs="Times New Roman"/>
      <w:b/>
      <w:bCs/>
      <w:sz w:val="28"/>
      <w:szCs w:val="28"/>
      <w:lang w:val="zh-CN"/>
    </w:rPr>
  </w:style>
  <w:style w:type="paragraph" w:styleId="770">
    <w:name w:val="正文文本1"/>
    <w:basedOn w:val="651"/>
    <w:next w:val="770"/>
    <w:link w:val="651"/>
    <w:qFormat/>
    <w:rPr>
      <w:rFonts w:ascii="楷体_GB2312" w:hAnsi="Arial" w:eastAsia="楷体_GB2312"/>
      <w:sz w:val="28"/>
    </w:rPr>
  </w:style>
  <w:style w:type="table" w:styleId="771">
    <w:name w:val="网格型1"/>
    <w:basedOn w:val="658"/>
    <w:next w:val="771"/>
    <w:link w:val="651"/>
    <w:pPr>
      <w:jc w:val="both"/>
      <w:widowControl w:val="off"/>
    </w:pPr>
    <w:rPr>
      <w:rFonts w:ascii="Calibri" w:hAnsi="Calibri"/>
    </w:rPr>
    <w:tblPr/>
  </w:style>
  <w:style w:type="paragraph" w:styleId="772">
    <w:name w:val="列表段落1"/>
    <w:basedOn w:val="651"/>
    <w:next w:val="772"/>
    <w:link w:val="773"/>
    <w:uiPriority w:val="34"/>
    <w:qFormat/>
    <w:pPr>
      <w:ind w:firstLine="420"/>
      <w:spacing w:line="360" w:lineRule="auto"/>
    </w:pPr>
    <w:rPr>
      <w:sz w:val="24"/>
      <w:szCs w:val="21"/>
    </w:rPr>
  </w:style>
  <w:style w:type="character" w:styleId="773">
    <w:name w:val="列表段落 字符"/>
    <w:next w:val="773"/>
    <w:link w:val="772"/>
    <w:uiPriority w:val="34"/>
    <w:qFormat/>
    <w:rPr>
      <w:sz w:val="24"/>
      <w:szCs w:val="21"/>
    </w:rPr>
  </w:style>
  <w:style w:type="paragraph" w:styleId="774">
    <w:name w:val="批注文字1"/>
    <w:basedOn w:val="651"/>
    <w:next w:val="774"/>
    <w:link w:val="651"/>
    <w:semiHidden/>
    <w:qFormat/>
    <w:pPr>
      <w:jc w:val="left"/>
      <w:widowControl/>
    </w:pPr>
    <w:rPr>
      <w:rFonts w:ascii="Arial" w:hAnsi="Arial" w:eastAsia="Arial" w:cs="Arial"/>
      <w:color w:val="000000"/>
      <w:szCs w:val="21"/>
      <w:lang w:eastAsia="en-US"/>
    </w:rPr>
  </w:style>
  <w:style w:type="character" w:styleId="12075" w:default="1">
    <w:name w:val="Default Paragraph Font"/>
    <w:uiPriority w:val="1"/>
    <w:semiHidden/>
    <w:unhideWhenUsed/>
  </w:style>
  <w:style w:type="numbering" w:styleId="12076" w:default="1">
    <w:name w:val="No List"/>
    <w:uiPriority w:val="99"/>
    <w:semiHidden/>
    <w:unhideWhenUsed/>
  </w:style>
  <w:style w:type="table" w:styleId="120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黄婷</cp:lastModifiedBy>
  <cp:revision>928</cp:revision>
  <dcterms:created xsi:type="dcterms:W3CDTF">2025-07-21T07:40:00Z</dcterms:created>
  <dcterms:modified xsi:type="dcterms:W3CDTF">2026-05-20T07:13:44Z</dcterms:modified>
  <cp:version>1048576</cp:version>
</cp:coreProperties>
</file>